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A4562E" w14:textId="0DC74B10" w:rsidR="00AD7FA7" w:rsidRPr="006F4A34" w:rsidRDefault="006F7C01" w:rsidP="00321976">
      <w:pPr>
        <w:spacing w:after="100" w:afterAutospacing="1"/>
        <w:jc w:val="right"/>
        <w:rPr>
          <w:rFonts w:ascii="Gill Sans MT" w:hAnsi="Gill Sans MT"/>
          <w:b/>
          <w:sz w:val="28"/>
          <w:szCs w:val="28"/>
        </w:rPr>
      </w:pPr>
      <w:r w:rsidRPr="006F4A34">
        <w:rPr>
          <w:rFonts w:ascii="Gill Sans MT" w:hAnsi="Gill Sans MT"/>
          <w:b/>
          <w:sz w:val="28"/>
          <w:szCs w:val="28"/>
        </w:rPr>
        <w:t xml:space="preserve">ABO CONFERENCE </w:t>
      </w:r>
      <w:r w:rsidR="00870CA9" w:rsidRPr="006F4A34">
        <w:rPr>
          <w:rFonts w:ascii="Gill Sans MT" w:hAnsi="Gill Sans MT"/>
          <w:b/>
          <w:sz w:val="28"/>
          <w:szCs w:val="28"/>
        </w:rPr>
        <w:t xml:space="preserve">2023 </w:t>
      </w:r>
      <w:r w:rsidRPr="006F4A34">
        <w:rPr>
          <w:rFonts w:ascii="Gill Sans MT" w:hAnsi="Gill Sans MT"/>
          <w:b/>
          <w:sz w:val="28"/>
          <w:szCs w:val="28"/>
        </w:rPr>
        <w:t>SCHEDULE</w:t>
      </w:r>
    </w:p>
    <w:p w14:paraId="1F860678" w14:textId="77777777" w:rsidR="00A66476" w:rsidRPr="006F4A34" w:rsidRDefault="00A66476" w:rsidP="00321976">
      <w:pPr>
        <w:ind w:left="6480"/>
        <w:rPr>
          <w:rFonts w:ascii="Gill Sans MT" w:hAnsi="Gill Sans MT"/>
          <w:b/>
          <w:color w:val="00B050"/>
        </w:rPr>
      </w:pPr>
    </w:p>
    <w:p w14:paraId="1CB3B701" w14:textId="77777777" w:rsidR="00012B77" w:rsidRDefault="00407E74" w:rsidP="32658844">
      <w:pPr>
        <w:jc w:val="both"/>
        <w:rPr>
          <w:rFonts w:ascii="Gill Sans MT" w:hAnsi="Gill Sans MT"/>
          <w:b/>
          <w:bCs/>
          <w:sz w:val="28"/>
          <w:szCs w:val="28"/>
        </w:rPr>
      </w:pPr>
      <w:r>
        <w:rPr>
          <w:rFonts w:ascii="Gill Sans MT" w:hAnsi="Gill Sans MT"/>
          <w:b/>
          <w:noProof/>
          <w:sz w:val="28"/>
          <w:szCs w:val="28"/>
        </w:rPr>
        <w:pict w14:anchorId="2812E90F">
          <v:rect id="_x0000_i1025" style="width:468pt;height:.05pt" o:hralign="center" o:hrstd="t" o:hr="t" fillcolor="#a0a0a0" stroked="f"/>
        </w:pict>
      </w:r>
      <w:r w:rsidR="009946BB" w:rsidRPr="006F4A34">
        <w:rPr>
          <w:rFonts w:ascii="Gill Sans MT" w:hAnsi="Gill Sans MT"/>
        </w:rPr>
        <w:br/>
      </w:r>
    </w:p>
    <w:p w14:paraId="3E898EBD" w14:textId="7E8DB05C" w:rsidR="00AD7FA7" w:rsidRPr="006F4A34" w:rsidRDefault="00096DE0" w:rsidP="32658844">
      <w:pPr>
        <w:jc w:val="both"/>
        <w:rPr>
          <w:rFonts w:ascii="Gill Sans MT" w:hAnsi="Gill Sans MT"/>
          <w:b/>
          <w:bCs/>
          <w:sz w:val="28"/>
          <w:szCs w:val="28"/>
        </w:rPr>
      </w:pPr>
      <w:r w:rsidRPr="006F4A34">
        <w:rPr>
          <w:rFonts w:ascii="Gill Sans MT" w:hAnsi="Gill Sans MT"/>
          <w:b/>
          <w:bCs/>
          <w:sz w:val="28"/>
          <w:szCs w:val="28"/>
        </w:rPr>
        <w:t xml:space="preserve">WEDNESDAY </w:t>
      </w:r>
      <w:r w:rsidR="00D7322D" w:rsidRPr="006F4A34">
        <w:rPr>
          <w:rFonts w:ascii="Gill Sans MT" w:hAnsi="Gill Sans MT"/>
          <w:b/>
          <w:bCs/>
          <w:sz w:val="28"/>
          <w:szCs w:val="28"/>
        </w:rPr>
        <w:t>1</w:t>
      </w:r>
      <w:r w:rsidR="009248EC" w:rsidRPr="006F4A34">
        <w:rPr>
          <w:rFonts w:ascii="Gill Sans MT" w:hAnsi="Gill Sans MT"/>
          <w:b/>
          <w:bCs/>
          <w:sz w:val="28"/>
          <w:szCs w:val="28"/>
        </w:rPr>
        <w:t xml:space="preserve"> </w:t>
      </w:r>
      <w:r w:rsidR="00D7322D" w:rsidRPr="006F4A34">
        <w:rPr>
          <w:rFonts w:ascii="Gill Sans MT" w:hAnsi="Gill Sans MT"/>
          <w:b/>
          <w:bCs/>
          <w:sz w:val="28"/>
          <w:szCs w:val="28"/>
        </w:rPr>
        <w:t>FEBRUARY</w:t>
      </w:r>
    </w:p>
    <w:p w14:paraId="77DF4C87" w14:textId="74C4A6DF" w:rsidR="0061341A" w:rsidRPr="006F4A34" w:rsidRDefault="0061341A" w:rsidP="00635DAF">
      <w:pPr>
        <w:tabs>
          <w:tab w:val="left" w:pos="1134"/>
        </w:tabs>
        <w:ind w:left="709" w:hanging="709"/>
        <w:jc w:val="both"/>
        <w:rPr>
          <w:rFonts w:ascii="Gill Sans MT" w:hAnsi="Gill Sans MT"/>
          <w:b/>
        </w:rPr>
      </w:pPr>
    </w:p>
    <w:p w14:paraId="3E35B743" w14:textId="17FB700C" w:rsidR="00635DAF" w:rsidRPr="006F4A34" w:rsidRDefault="00885F03" w:rsidP="00635DAF">
      <w:pPr>
        <w:tabs>
          <w:tab w:val="left" w:pos="1134"/>
        </w:tabs>
        <w:ind w:left="709" w:hanging="709"/>
        <w:jc w:val="both"/>
        <w:rPr>
          <w:rFonts w:ascii="Gill Sans MT" w:hAnsi="Gill Sans MT"/>
          <w:b/>
        </w:rPr>
      </w:pPr>
      <w:r w:rsidRPr="006F4A34">
        <w:rPr>
          <w:rFonts w:ascii="Gill Sans MT" w:hAnsi="Gill Sans MT"/>
          <w:b/>
        </w:rPr>
        <w:t>12</w:t>
      </w:r>
      <w:r w:rsidR="009345C8" w:rsidRPr="006F4A34">
        <w:rPr>
          <w:rFonts w:ascii="Gill Sans MT" w:hAnsi="Gill Sans MT"/>
          <w:b/>
        </w:rPr>
        <w:t>:30</w:t>
      </w:r>
      <w:r w:rsidR="009345C8" w:rsidRPr="006F4A34">
        <w:rPr>
          <w:rFonts w:ascii="Gill Sans MT" w:hAnsi="Gill Sans MT"/>
        </w:rPr>
        <w:tab/>
      </w:r>
      <w:r w:rsidR="006C460C" w:rsidRPr="006F4A34">
        <w:rPr>
          <w:rFonts w:ascii="Gill Sans MT" w:hAnsi="Gill Sans MT"/>
          <w:b/>
        </w:rPr>
        <w:t xml:space="preserve">REGISTRATION </w:t>
      </w:r>
      <w:r w:rsidR="0000149D" w:rsidRPr="006F4A34">
        <w:rPr>
          <w:rFonts w:ascii="Gill Sans MT" w:hAnsi="Gill Sans MT"/>
          <w:b/>
        </w:rPr>
        <w:t>AND LUNCH</w:t>
      </w:r>
    </w:p>
    <w:p w14:paraId="29277348" w14:textId="18CA7550" w:rsidR="00857815" w:rsidRPr="006F4A34" w:rsidRDefault="009C3A22" w:rsidP="476E7324">
      <w:pPr>
        <w:tabs>
          <w:tab w:val="left" w:pos="1134"/>
        </w:tabs>
        <w:ind w:left="709" w:hanging="709"/>
        <w:jc w:val="both"/>
        <w:rPr>
          <w:rFonts w:ascii="Gill Sans MT" w:hAnsi="Gill Sans MT"/>
          <w:i/>
          <w:iCs/>
          <w:color w:val="00B050"/>
          <w:sz w:val="28"/>
          <w:szCs w:val="28"/>
        </w:rPr>
      </w:pPr>
      <w:r w:rsidRPr="006F4A34">
        <w:rPr>
          <w:rFonts w:ascii="Gill Sans MT" w:hAnsi="Gill Sans MT"/>
          <w:i/>
          <w:iCs/>
          <w:color w:val="00B050"/>
        </w:rPr>
        <w:tab/>
      </w:r>
      <w:r w:rsidR="009D22ED" w:rsidRPr="006F4A34">
        <w:rPr>
          <w:rFonts w:ascii="Gill Sans MT" w:hAnsi="Gill Sans MT"/>
          <w:i/>
          <w:iCs/>
          <w:color w:val="000000" w:themeColor="text1"/>
          <w:lang w:eastAsia="en-US"/>
        </w:rPr>
        <w:t xml:space="preserve">Registration at Howard Assembly Room Box Office. Lunch </w:t>
      </w:r>
      <w:r w:rsidR="00071D4D" w:rsidRPr="006F4A34">
        <w:rPr>
          <w:rFonts w:ascii="Gill Sans MT" w:hAnsi="Gill Sans MT"/>
          <w:i/>
          <w:iCs/>
          <w:color w:val="000000" w:themeColor="text1"/>
          <w:lang w:eastAsia="en-US"/>
        </w:rPr>
        <w:t>in Howard Assembly Room Atrium</w:t>
      </w:r>
    </w:p>
    <w:p w14:paraId="1CA03AFD" w14:textId="77777777" w:rsidR="00635DAF" w:rsidRPr="006F4A34" w:rsidRDefault="00635DAF" w:rsidP="00857815">
      <w:pPr>
        <w:pBdr>
          <w:bottom w:val="single" w:sz="4" w:space="1" w:color="auto"/>
        </w:pBdr>
        <w:tabs>
          <w:tab w:val="left" w:pos="1134"/>
        </w:tabs>
        <w:jc w:val="both"/>
        <w:rPr>
          <w:rFonts w:ascii="Gill Sans MT" w:hAnsi="Gill Sans MT"/>
          <w:i/>
          <w:color w:val="00B050"/>
        </w:rPr>
      </w:pPr>
    </w:p>
    <w:p w14:paraId="36B2F292" w14:textId="77777777" w:rsidR="00D7322D" w:rsidRPr="006F4A34" w:rsidRDefault="00D7322D" w:rsidP="00D7322D">
      <w:pPr>
        <w:tabs>
          <w:tab w:val="left" w:pos="1134"/>
        </w:tabs>
        <w:ind w:left="709" w:hanging="709"/>
        <w:jc w:val="both"/>
        <w:rPr>
          <w:rFonts w:ascii="Gill Sans MT" w:hAnsi="Gill Sans MT"/>
        </w:rPr>
      </w:pPr>
    </w:p>
    <w:p w14:paraId="6DF709AF" w14:textId="1A665989" w:rsidR="009C3A22" w:rsidRPr="006F4A34" w:rsidRDefault="00885F03" w:rsidP="00422802">
      <w:pPr>
        <w:ind w:left="709" w:hanging="709"/>
        <w:jc w:val="both"/>
        <w:rPr>
          <w:rFonts w:ascii="Gill Sans MT" w:hAnsi="Gill Sans MT"/>
          <w:b/>
          <w:color w:val="000000" w:themeColor="text1"/>
        </w:rPr>
      </w:pPr>
      <w:bookmarkStart w:id="0" w:name="_Hlk30781358"/>
      <w:r w:rsidRPr="006F4A34">
        <w:rPr>
          <w:rFonts w:ascii="Gill Sans MT" w:hAnsi="Gill Sans MT"/>
          <w:b/>
          <w:color w:val="000000" w:themeColor="text1"/>
        </w:rPr>
        <w:t>14</w:t>
      </w:r>
      <w:r w:rsidR="009C3A22" w:rsidRPr="006F4A34">
        <w:rPr>
          <w:rFonts w:ascii="Gill Sans MT" w:hAnsi="Gill Sans MT"/>
          <w:b/>
          <w:color w:val="000000" w:themeColor="text1"/>
        </w:rPr>
        <w:t>:00</w:t>
      </w:r>
      <w:r w:rsidR="009C3A22" w:rsidRPr="006F4A34">
        <w:rPr>
          <w:rFonts w:ascii="Gill Sans MT" w:hAnsi="Gill Sans MT"/>
          <w:color w:val="000000" w:themeColor="text1"/>
        </w:rPr>
        <w:tab/>
      </w:r>
      <w:r w:rsidR="009248EC" w:rsidRPr="006F4A34">
        <w:rPr>
          <w:rFonts w:ascii="Gill Sans MT" w:hAnsi="Gill Sans MT"/>
          <w:b/>
          <w:bCs/>
          <w:color w:val="000000" w:themeColor="text1"/>
        </w:rPr>
        <w:t>ABO/MU SUMMIT</w:t>
      </w:r>
    </w:p>
    <w:p w14:paraId="7E6811BE" w14:textId="4B87C556" w:rsidR="00510DA6" w:rsidRPr="006F4A34" w:rsidRDefault="00867CEC" w:rsidP="00005031">
      <w:pPr>
        <w:tabs>
          <w:tab w:val="left" w:pos="1134"/>
          <w:tab w:val="center" w:pos="4819"/>
        </w:tabs>
        <w:ind w:left="709" w:hanging="709"/>
        <w:jc w:val="both"/>
        <w:rPr>
          <w:rFonts w:ascii="Gill Sans MT" w:hAnsi="Gill Sans MT"/>
          <w:i/>
          <w:color w:val="000000" w:themeColor="text1"/>
        </w:rPr>
      </w:pPr>
      <w:r w:rsidRPr="006F4A34">
        <w:rPr>
          <w:rFonts w:ascii="Gill Sans MT" w:hAnsi="Gill Sans MT"/>
          <w:i/>
          <w:color w:val="000000" w:themeColor="text1"/>
        </w:rPr>
        <w:tab/>
      </w:r>
      <w:r w:rsidR="00857815" w:rsidRPr="006F4A34">
        <w:rPr>
          <w:rFonts w:ascii="Gill Sans MT" w:hAnsi="Gill Sans MT"/>
          <w:i/>
          <w:color w:val="000000" w:themeColor="text1"/>
        </w:rPr>
        <w:t>HOWARD ASSEMBLY ROOM</w:t>
      </w:r>
      <w:r w:rsidR="00005031" w:rsidRPr="006F4A34">
        <w:rPr>
          <w:rFonts w:ascii="Gill Sans MT" w:hAnsi="Gill Sans MT"/>
          <w:i/>
          <w:color w:val="000000" w:themeColor="text1"/>
        </w:rPr>
        <w:tab/>
      </w:r>
    </w:p>
    <w:p w14:paraId="03CCF7E2" w14:textId="77769545" w:rsidR="00B33040" w:rsidRPr="006F4A34" w:rsidRDefault="00B33040" w:rsidP="00E11E87">
      <w:pPr>
        <w:tabs>
          <w:tab w:val="left" w:pos="1134"/>
        </w:tabs>
        <w:jc w:val="both"/>
        <w:rPr>
          <w:rFonts w:ascii="Gill Sans MT" w:hAnsi="Gill Sans MT"/>
          <w:i/>
          <w:color w:val="000000" w:themeColor="text1"/>
        </w:rPr>
      </w:pPr>
    </w:p>
    <w:p w14:paraId="1B497B58" w14:textId="5FC85F68" w:rsidR="009248EC" w:rsidRPr="006F4A34" w:rsidRDefault="002C6038" w:rsidP="00857815">
      <w:pPr>
        <w:tabs>
          <w:tab w:val="left" w:pos="1134"/>
        </w:tabs>
        <w:ind w:left="709" w:hanging="709"/>
        <w:jc w:val="both"/>
        <w:rPr>
          <w:rFonts w:ascii="Gill Sans MT" w:hAnsi="Gill Sans MT"/>
          <w:b/>
          <w:bCs/>
          <w:iCs/>
          <w:color w:val="000000" w:themeColor="text1"/>
        </w:rPr>
      </w:pPr>
      <w:r w:rsidRPr="006F4A34">
        <w:rPr>
          <w:rFonts w:ascii="Gill Sans MT" w:hAnsi="Gill Sans MT"/>
          <w:b/>
          <w:bCs/>
          <w:iCs/>
          <w:color w:val="000000" w:themeColor="text1"/>
        </w:rPr>
        <w:tab/>
      </w:r>
      <w:r w:rsidR="009248EC" w:rsidRPr="006F4A34">
        <w:rPr>
          <w:rFonts w:ascii="Gill Sans MT" w:hAnsi="Gill Sans MT"/>
          <w:b/>
          <w:bCs/>
          <w:iCs/>
          <w:color w:val="000000" w:themeColor="text1"/>
        </w:rPr>
        <w:t>OPENING:</w:t>
      </w:r>
    </w:p>
    <w:p w14:paraId="38CBB853" w14:textId="6F028117" w:rsidR="009248EC" w:rsidRPr="006F4A34" w:rsidRDefault="006505D0" w:rsidP="32658844">
      <w:pPr>
        <w:tabs>
          <w:tab w:val="left" w:pos="1134"/>
        </w:tabs>
        <w:ind w:left="709"/>
        <w:rPr>
          <w:rFonts w:ascii="Gill Sans MT" w:hAnsi="Gill Sans MT"/>
          <w:color w:val="000000" w:themeColor="text1"/>
        </w:rPr>
      </w:pPr>
      <w:r w:rsidRPr="006F4A34">
        <w:rPr>
          <w:rFonts w:ascii="Gill Sans MT" w:hAnsi="Gill Sans MT"/>
          <w:b/>
          <w:bCs/>
          <w:color w:val="000000" w:themeColor="text1"/>
        </w:rPr>
        <w:t>Jenny Jamiso</w:t>
      </w:r>
      <w:r w:rsidR="004A621D" w:rsidRPr="006F4A34">
        <w:rPr>
          <w:rFonts w:ascii="Gill Sans MT" w:hAnsi="Gill Sans MT"/>
          <w:b/>
          <w:bCs/>
          <w:color w:val="000000" w:themeColor="text1"/>
        </w:rPr>
        <w:t>n</w:t>
      </w:r>
      <w:r w:rsidR="009248EC" w:rsidRPr="006F4A34">
        <w:rPr>
          <w:rFonts w:ascii="Gill Sans MT" w:hAnsi="Gill Sans MT"/>
          <w:color w:val="000000" w:themeColor="text1"/>
        </w:rPr>
        <w:t>,</w:t>
      </w:r>
      <w:r w:rsidR="005A280A" w:rsidRPr="006F4A34">
        <w:rPr>
          <w:rFonts w:ascii="Gill Sans MT" w:hAnsi="Gill Sans MT"/>
          <w:color w:val="000000" w:themeColor="text1"/>
        </w:rPr>
        <w:t xml:space="preserve"> </w:t>
      </w:r>
      <w:r w:rsidR="004A621D" w:rsidRPr="006F4A34">
        <w:rPr>
          <w:rFonts w:ascii="Gill Sans MT" w:hAnsi="Gill Sans MT"/>
          <w:color w:val="000000" w:themeColor="text1"/>
        </w:rPr>
        <w:t xml:space="preserve">Interim </w:t>
      </w:r>
      <w:r w:rsidR="005A280A" w:rsidRPr="006F4A34">
        <w:rPr>
          <w:rFonts w:ascii="Gill Sans MT" w:hAnsi="Gill Sans MT"/>
          <w:color w:val="000000" w:themeColor="text1"/>
        </w:rPr>
        <w:t xml:space="preserve">Chair, Association of British Orchestras &amp; </w:t>
      </w:r>
      <w:r w:rsidR="00543409" w:rsidRPr="006F4A34">
        <w:rPr>
          <w:rFonts w:ascii="Gill Sans MT" w:hAnsi="Gill Sans MT"/>
          <w:color w:val="000000" w:themeColor="text1"/>
        </w:rPr>
        <w:t>Chief Executive, Scottish</w:t>
      </w:r>
      <w:r w:rsidR="4042B022" w:rsidRPr="006F4A34">
        <w:rPr>
          <w:rFonts w:ascii="Gill Sans MT" w:hAnsi="Gill Sans MT"/>
          <w:color w:val="000000" w:themeColor="text1"/>
        </w:rPr>
        <w:t xml:space="preserve"> </w:t>
      </w:r>
      <w:r w:rsidR="00543409" w:rsidRPr="006F4A34">
        <w:rPr>
          <w:rFonts w:ascii="Gill Sans MT" w:hAnsi="Gill Sans MT"/>
          <w:color w:val="000000" w:themeColor="text1"/>
        </w:rPr>
        <w:t>Ensemble</w:t>
      </w:r>
      <w:r w:rsidR="004A621D" w:rsidRPr="006F4A34">
        <w:rPr>
          <w:rFonts w:ascii="Gill Sans MT" w:hAnsi="Gill Sans MT"/>
          <w:color w:val="000000" w:themeColor="text1"/>
        </w:rPr>
        <w:t xml:space="preserve"> and </w:t>
      </w:r>
      <w:r w:rsidR="009248EC" w:rsidRPr="006F4A34">
        <w:rPr>
          <w:rFonts w:ascii="Gill Sans MT" w:hAnsi="Gill Sans MT"/>
          <w:b/>
          <w:bCs/>
          <w:color w:val="000000" w:themeColor="text1"/>
        </w:rPr>
        <w:t>Naomi Pohl</w:t>
      </w:r>
      <w:r w:rsidR="009248EC" w:rsidRPr="006F4A34">
        <w:rPr>
          <w:rFonts w:ascii="Gill Sans MT" w:hAnsi="Gill Sans MT"/>
          <w:color w:val="000000" w:themeColor="text1"/>
        </w:rPr>
        <w:t xml:space="preserve">, </w:t>
      </w:r>
      <w:r w:rsidR="00BD4C7F" w:rsidRPr="006F4A34">
        <w:rPr>
          <w:rFonts w:ascii="Gill Sans MT" w:hAnsi="Gill Sans MT"/>
          <w:color w:val="000000" w:themeColor="text1"/>
        </w:rPr>
        <w:t>General Secretary, Musicians' Union</w:t>
      </w:r>
      <w:ins w:id="1" w:author="Jenny Daly" w:date="2022-10-21T14:05:00Z">
        <w:r w:rsidR="00D00B32" w:rsidRPr="006F4A34">
          <w:rPr>
            <w:rFonts w:ascii="Gill Sans MT" w:hAnsi="Gill Sans MT"/>
            <w:color w:val="000000" w:themeColor="text1"/>
          </w:rPr>
          <w:t xml:space="preserve">  </w:t>
        </w:r>
      </w:ins>
    </w:p>
    <w:p w14:paraId="0DBF0847" w14:textId="77777777" w:rsidR="00090B96" w:rsidRPr="006F4A34" w:rsidRDefault="00090B96" w:rsidP="00090B96">
      <w:pPr>
        <w:pBdr>
          <w:bottom w:val="single" w:sz="4" w:space="1" w:color="auto"/>
        </w:pBdr>
        <w:tabs>
          <w:tab w:val="left" w:pos="1134"/>
        </w:tabs>
        <w:jc w:val="both"/>
        <w:rPr>
          <w:rFonts w:ascii="Gill Sans MT" w:hAnsi="Gill Sans MT"/>
          <w:color w:val="00B050"/>
        </w:rPr>
      </w:pPr>
    </w:p>
    <w:p w14:paraId="42E040BE" w14:textId="77777777" w:rsidR="00090B96" w:rsidRPr="006F4A34" w:rsidRDefault="00090B96" w:rsidP="00090B96">
      <w:pPr>
        <w:tabs>
          <w:tab w:val="left" w:pos="1134"/>
        </w:tabs>
        <w:ind w:left="709" w:hanging="709"/>
        <w:jc w:val="both"/>
        <w:rPr>
          <w:rStyle w:val="Strong"/>
          <w:rFonts w:ascii="Gill Sans MT" w:hAnsi="Gill Sans MT"/>
        </w:rPr>
      </w:pPr>
    </w:p>
    <w:p w14:paraId="67ABA5F8" w14:textId="08038A74" w:rsidR="006E2C1F" w:rsidRPr="006F4A34" w:rsidRDefault="009248EC" w:rsidP="009248EC">
      <w:pPr>
        <w:jc w:val="both"/>
        <w:rPr>
          <w:rFonts w:ascii="Gill Sans MT" w:hAnsi="Gill Sans MT"/>
          <w:b/>
        </w:rPr>
      </w:pPr>
      <w:r w:rsidRPr="006F4A34">
        <w:rPr>
          <w:rFonts w:ascii="Gill Sans MT" w:hAnsi="Gill Sans MT"/>
          <w:b/>
        </w:rPr>
        <w:t>14:</w:t>
      </w:r>
      <w:r w:rsidR="00FB231D" w:rsidRPr="006F4A34">
        <w:rPr>
          <w:rFonts w:ascii="Gill Sans MT" w:hAnsi="Gill Sans MT"/>
          <w:b/>
        </w:rPr>
        <w:t>15</w:t>
      </w:r>
      <w:r w:rsidRPr="006F4A34">
        <w:rPr>
          <w:rFonts w:ascii="Gill Sans MT" w:hAnsi="Gill Sans MT"/>
          <w:b/>
        </w:rPr>
        <w:tab/>
      </w:r>
      <w:r w:rsidR="00E02747" w:rsidRPr="006F4A34">
        <w:rPr>
          <w:rFonts w:ascii="Gill Sans MT" w:hAnsi="Gill Sans MT"/>
          <w:b/>
        </w:rPr>
        <w:t>UNITED</w:t>
      </w:r>
      <w:r w:rsidR="002A3D7F" w:rsidRPr="006F4A34">
        <w:rPr>
          <w:rFonts w:ascii="Gill Sans MT" w:hAnsi="Gill Sans MT"/>
          <w:b/>
        </w:rPr>
        <w:t xml:space="preserve">: </w:t>
      </w:r>
      <w:r w:rsidR="00E02747" w:rsidRPr="006F4A34">
        <w:rPr>
          <w:rFonts w:ascii="Gill Sans MT" w:hAnsi="Gill Sans MT"/>
          <w:b/>
        </w:rPr>
        <w:t xml:space="preserve">THE </w:t>
      </w:r>
      <w:r w:rsidR="00F97873" w:rsidRPr="006F4A34">
        <w:rPr>
          <w:rFonts w:ascii="Gill Sans MT" w:hAnsi="Gill Sans MT"/>
          <w:b/>
        </w:rPr>
        <w:t>COST OF LIVING</w:t>
      </w:r>
    </w:p>
    <w:p w14:paraId="5E66E086" w14:textId="28123FE6" w:rsidR="00E909A9" w:rsidRPr="006F4A34" w:rsidRDefault="00354FAB" w:rsidP="00E909A9">
      <w:pPr>
        <w:ind w:left="709"/>
        <w:jc w:val="both"/>
        <w:rPr>
          <w:rFonts w:ascii="Gill Sans MT" w:hAnsi="Gill Sans MT"/>
        </w:rPr>
      </w:pPr>
      <w:r w:rsidRPr="006F4A34">
        <w:rPr>
          <w:rFonts w:ascii="Gill Sans MT" w:hAnsi="Gill Sans MT"/>
        </w:rPr>
        <w:t xml:space="preserve">These are tough times for managers and musicians alike. With inflation predicted to </w:t>
      </w:r>
      <w:r w:rsidR="00C36D5E" w:rsidRPr="006F4A34">
        <w:rPr>
          <w:rFonts w:ascii="Gill Sans MT" w:hAnsi="Gill Sans MT"/>
        </w:rPr>
        <w:t xml:space="preserve">stay </w:t>
      </w:r>
      <w:r w:rsidR="00E00108" w:rsidRPr="006F4A34">
        <w:rPr>
          <w:rFonts w:ascii="Gill Sans MT" w:hAnsi="Gill Sans MT"/>
        </w:rPr>
        <w:t xml:space="preserve">at current levels </w:t>
      </w:r>
      <w:r w:rsidR="000035E6" w:rsidRPr="006F4A34">
        <w:rPr>
          <w:rFonts w:ascii="Gill Sans MT" w:hAnsi="Gill Sans MT"/>
        </w:rPr>
        <w:t xml:space="preserve">for at least a year, how do we </w:t>
      </w:r>
      <w:r w:rsidR="0014640E" w:rsidRPr="006F4A34">
        <w:rPr>
          <w:rFonts w:ascii="Gill Sans MT" w:hAnsi="Gill Sans MT"/>
        </w:rPr>
        <w:t>respond to</w:t>
      </w:r>
      <w:r w:rsidR="000035E6" w:rsidRPr="006F4A34">
        <w:rPr>
          <w:rFonts w:ascii="Gill Sans MT" w:hAnsi="Gill Sans MT"/>
        </w:rPr>
        <w:t xml:space="preserve"> the challenge of the cost-of-living crisis</w:t>
      </w:r>
      <w:r w:rsidR="0014640E" w:rsidRPr="006F4A34">
        <w:rPr>
          <w:rFonts w:ascii="Gill Sans MT" w:hAnsi="Gill Sans MT"/>
        </w:rPr>
        <w:t xml:space="preserve">, when public funding has flatlined for </w:t>
      </w:r>
      <w:r w:rsidR="00932116" w:rsidRPr="006F4A34">
        <w:rPr>
          <w:rFonts w:ascii="Gill Sans MT" w:hAnsi="Gill Sans MT"/>
        </w:rPr>
        <w:t xml:space="preserve">over </w:t>
      </w:r>
      <w:r w:rsidR="0014640E" w:rsidRPr="006F4A34">
        <w:rPr>
          <w:rFonts w:ascii="Gill Sans MT" w:hAnsi="Gill Sans MT"/>
        </w:rPr>
        <w:t xml:space="preserve">a decade, </w:t>
      </w:r>
      <w:r w:rsidR="00AC28A0" w:rsidRPr="006F4A34">
        <w:rPr>
          <w:rFonts w:ascii="Gill Sans MT" w:hAnsi="Gill Sans MT"/>
        </w:rPr>
        <w:t>philanthropic giving has been squeezed by the pandemic</w:t>
      </w:r>
      <w:r w:rsidR="00BC7BBB" w:rsidRPr="006F4A34">
        <w:rPr>
          <w:rFonts w:ascii="Gill Sans MT" w:hAnsi="Gill Sans MT"/>
        </w:rPr>
        <w:t xml:space="preserve">, and box office has been hit by </w:t>
      </w:r>
      <w:r w:rsidR="169F73CB" w:rsidRPr="006F4A34">
        <w:rPr>
          <w:rFonts w:ascii="Gill Sans MT" w:hAnsi="Gill Sans MT"/>
        </w:rPr>
        <w:t>a</w:t>
      </w:r>
      <w:r w:rsidR="00BC7BBB" w:rsidRPr="006F4A34">
        <w:rPr>
          <w:rFonts w:ascii="Gill Sans MT" w:hAnsi="Gill Sans MT"/>
        </w:rPr>
        <w:t xml:space="preserve"> “missing audience</w:t>
      </w:r>
      <w:r w:rsidR="3C437605" w:rsidRPr="006F4A34">
        <w:rPr>
          <w:rFonts w:ascii="Gill Sans MT" w:hAnsi="Gill Sans MT"/>
        </w:rPr>
        <w:t>”</w:t>
      </w:r>
      <w:r w:rsidR="1D97E6E0" w:rsidRPr="006F4A34">
        <w:rPr>
          <w:rFonts w:ascii="Gill Sans MT" w:hAnsi="Gill Sans MT"/>
        </w:rPr>
        <w:t>.</w:t>
      </w:r>
      <w:r w:rsidR="000B7370" w:rsidRPr="006F4A34">
        <w:rPr>
          <w:rFonts w:ascii="Gill Sans MT" w:hAnsi="Gill Sans MT"/>
        </w:rPr>
        <w:t xml:space="preserve"> Can the ABO and MU forge a joint agenda on pay and conditions that </w:t>
      </w:r>
      <w:r w:rsidR="008B7444" w:rsidRPr="006F4A34">
        <w:rPr>
          <w:rFonts w:ascii="Gill Sans MT" w:hAnsi="Gill Sans MT"/>
        </w:rPr>
        <w:t>helps ease the pain?</w:t>
      </w:r>
      <w:r w:rsidR="00583E6C">
        <w:rPr>
          <w:rFonts w:ascii="Gill Sans MT" w:hAnsi="Gill Sans MT"/>
        </w:rPr>
        <w:t xml:space="preserve"> </w:t>
      </w:r>
      <w:r w:rsidR="004A621D" w:rsidRPr="006F4A34">
        <w:rPr>
          <w:rFonts w:ascii="Gill Sans MT" w:hAnsi="Gill Sans MT"/>
          <w:b/>
          <w:color w:val="000000" w:themeColor="text1"/>
        </w:rPr>
        <w:t>Jenny Jamison</w:t>
      </w:r>
      <w:r w:rsidR="00BD4C7F" w:rsidRPr="006F4A34">
        <w:rPr>
          <w:rFonts w:ascii="Gill Sans MT" w:hAnsi="Gill Sans MT"/>
          <w:color w:val="000000" w:themeColor="text1"/>
        </w:rPr>
        <w:t xml:space="preserve"> and</w:t>
      </w:r>
      <w:r w:rsidR="009809E6" w:rsidRPr="006F4A34">
        <w:rPr>
          <w:rFonts w:ascii="Gill Sans MT" w:hAnsi="Gill Sans MT"/>
          <w:color w:val="000000" w:themeColor="text1"/>
        </w:rPr>
        <w:t xml:space="preserve"> </w:t>
      </w:r>
      <w:r w:rsidR="009809E6" w:rsidRPr="006F4A34">
        <w:rPr>
          <w:rFonts w:ascii="Gill Sans MT" w:hAnsi="Gill Sans MT"/>
          <w:b/>
        </w:rPr>
        <w:t>Naomi Pohl</w:t>
      </w:r>
      <w:r w:rsidR="00BD4C7F" w:rsidRPr="006F4A34">
        <w:rPr>
          <w:rFonts w:ascii="Gill Sans MT" w:hAnsi="Gill Sans MT"/>
        </w:rPr>
        <w:t xml:space="preserve"> will be joined by</w:t>
      </w:r>
      <w:r w:rsidR="009809E6" w:rsidRPr="006F4A34">
        <w:rPr>
          <w:rFonts w:ascii="Gill Sans MT" w:hAnsi="Gill Sans MT"/>
        </w:rPr>
        <w:t xml:space="preserve"> </w:t>
      </w:r>
      <w:r w:rsidR="00E909A9" w:rsidRPr="006F4A34">
        <w:rPr>
          <w:rFonts w:ascii="Gill Sans MT" w:hAnsi="Gill Sans MT"/>
          <w:b/>
        </w:rPr>
        <w:t>Louise Braithwaite,</w:t>
      </w:r>
      <w:r w:rsidR="00E909A9" w:rsidRPr="006F4A34">
        <w:rPr>
          <w:rFonts w:ascii="Gill Sans MT" w:hAnsi="Gill Sans MT"/>
        </w:rPr>
        <w:t xml:space="preserve"> musician</w:t>
      </w:r>
      <w:r w:rsidR="00BD4C7F" w:rsidRPr="006F4A34">
        <w:rPr>
          <w:rFonts w:ascii="Gill Sans MT" w:hAnsi="Gill Sans MT"/>
        </w:rPr>
        <w:t>,</w:t>
      </w:r>
      <w:r w:rsidR="00E909A9" w:rsidRPr="006F4A34">
        <w:rPr>
          <w:rFonts w:ascii="Gill Sans MT" w:hAnsi="Gill Sans MT"/>
        </w:rPr>
        <w:t xml:space="preserve"> </w:t>
      </w:r>
      <w:r w:rsidR="00932FD5">
        <w:rPr>
          <w:rFonts w:ascii="Gill Sans MT" w:hAnsi="Gill Sans MT"/>
        </w:rPr>
        <w:t xml:space="preserve">and </w:t>
      </w:r>
      <w:r w:rsidR="009809E6" w:rsidRPr="006F4A34">
        <w:rPr>
          <w:rFonts w:ascii="Gill Sans MT" w:hAnsi="Gill Sans MT"/>
          <w:b/>
        </w:rPr>
        <w:t>Claire Mera-Nelson,</w:t>
      </w:r>
      <w:r w:rsidR="009809E6" w:rsidRPr="006F4A34">
        <w:rPr>
          <w:rFonts w:ascii="Gill Sans MT" w:hAnsi="Gill Sans MT"/>
        </w:rPr>
        <w:t xml:space="preserve"> </w:t>
      </w:r>
      <w:r w:rsidR="00041D42" w:rsidRPr="006F4A34">
        <w:rPr>
          <w:rFonts w:ascii="Gill Sans MT" w:hAnsi="Gill Sans MT"/>
        </w:rPr>
        <w:t xml:space="preserve">Director of Music, </w:t>
      </w:r>
      <w:r w:rsidR="002957A7" w:rsidRPr="006F4A34">
        <w:rPr>
          <w:rFonts w:ascii="Gill Sans MT" w:hAnsi="Gill Sans MT"/>
        </w:rPr>
        <w:t>Arts Council England</w:t>
      </w:r>
      <w:r w:rsidR="00932FD5">
        <w:rPr>
          <w:rFonts w:ascii="Gill Sans MT" w:hAnsi="Gill Sans MT"/>
        </w:rPr>
        <w:t xml:space="preserve">; </w:t>
      </w:r>
      <w:r w:rsidR="002957A7" w:rsidRPr="006F4A34">
        <w:rPr>
          <w:rFonts w:ascii="Gill Sans MT" w:hAnsi="Gill Sans MT"/>
        </w:rPr>
        <w:t>on a panel c</w:t>
      </w:r>
      <w:r w:rsidR="006E2C1F" w:rsidRPr="006F4A34">
        <w:rPr>
          <w:rFonts w:ascii="Gill Sans MT" w:hAnsi="Gill Sans MT"/>
        </w:rPr>
        <w:t>haired by</w:t>
      </w:r>
      <w:r w:rsidR="00E47F74" w:rsidRPr="006F4A34">
        <w:rPr>
          <w:rFonts w:ascii="Gill Sans MT" w:hAnsi="Gill Sans MT"/>
        </w:rPr>
        <w:t xml:space="preserve"> </w:t>
      </w:r>
      <w:r w:rsidR="0022546D" w:rsidRPr="008C0A93">
        <w:rPr>
          <w:rFonts w:ascii="Gill Sans MT" w:hAnsi="Gill Sans MT"/>
          <w:b/>
        </w:rPr>
        <w:t>James Ainscough</w:t>
      </w:r>
      <w:r w:rsidR="006E2C1F" w:rsidRPr="008C0A93">
        <w:rPr>
          <w:rFonts w:ascii="Gill Sans MT" w:hAnsi="Gill Sans MT"/>
          <w:b/>
        </w:rPr>
        <w:t>,</w:t>
      </w:r>
      <w:r w:rsidR="006E2C1F" w:rsidRPr="008C0A93">
        <w:rPr>
          <w:rFonts w:ascii="Gill Sans MT" w:hAnsi="Gill Sans MT"/>
        </w:rPr>
        <w:t xml:space="preserve"> </w:t>
      </w:r>
      <w:r w:rsidR="0077420F" w:rsidRPr="008C0A93">
        <w:rPr>
          <w:rFonts w:ascii="Gill Sans MT" w:hAnsi="Gill Sans MT"/>
        </w:rPr>
        <w:t xml:space="preserve">Chief Executive, </w:t>
      </w:r>
      <w:r w:rsidR="0022546D" w:rsidRPr="008C0A93">
        <w:rPr>
          <w:rFonts w:ascii="Gill Sans MT" w:hAnsi="Gill Sans MT"/>
        </w:rPr>
        <w:t>Help Musicians</w:t>
      </w:r>
      <w:r w:rsidR="00E909A9" w:rsidRPr="008C0A93">
        <w:rPr>
          <w:rFonts w:ascii="Gill Sans MT" w:hAnsi="Gill Sans MT"/>
        </w:rPr>
        <w:t>.</w:t>
      </w:r>
    </w:p>
    <w:p w14:paraId="0FE04BB2" w14:textId="66115F85" w:rsidR="00981E91" w:rsidRPr="006F4A34" w:rsidRDefault="00981E91" w:rsidP="00E909A9">
      <w:pPr>
        <w:ind w:left="709"/>
        <w:jc w:val="both"/>
        <w:rPr>
          <w:rFonts w:ascii="Gill Sans MT" w:hAnsi="Gill Sans MT"/>
          <w:noProof/>
        </w:rPr>
      </w:pPr>
      <w:r w:rsidRPr="006F4A34">
        <w:rPr>
          <w:rFonts w:ascii="Gill Sans MT" w:hAnsi="Gill Sans MT"/>
          <w:noProof/>
        </w:rPr>
        <w:drawing>
          <wp:anchor distT="0" distB="0" distL="114300" distR="114300" simplePos="0" relativeHeight="251658240" behindDoc="1" locked="0" layoutInCell="1" allowOverlap="1" wp14:anchorId="60030276" wp14:editId="16A5B7AA">
            <wp:simplePos x="0" y="0"/>
            <wp:positionH relativeFrom="column">
              <wp:posOffset>-322346</wp:posOffset>
            </wp:positionH>
            <wp:positionV relativeFrom="paragraph">
              <wp:posOffset>96520</wp:posOffset>
            </wp:positionV>
            <wp:extent cx="3587750" cy="493316"/>
            <wp:effectExtent l="0" t="0" r="0" b="0"/>
            <wp:wrapNone/>
            <wp:docPr id="1939565557" name="Picture 193956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7750" cy="493316"/>
                    </a:xfrm>
                    <a:prstGeom prst="rect">
                      <a:avLst/>
                    </a:prstGeom>
                  </pic:spPr>
                </pic:pic>
              </a:graphicData>
            </a:graphic>
            <wp14:sizeRelH relativeFrom="page">
              <wp14:pctWidth>0</wp14:pctWidth>
            </wp14:sizeRelH>
            <wp14:sizeRelV relativeFrom="page">
              <wp14:pctHeight>0</wp14:pctHeight>
            </wp14:sizeRelV>
          </wp:anchor>
        </w:drawing>
      </w:r>
    </w:p>
    <w:p w14:paraId="557E69B6" w14:textId="23CDF476" w:rsidR="00981E91" w:rsidRPr="006F4A34" w:rsidRDefault="00981E91" w:rsidP="00E909A9">
      <w:pPr>
        <w:ind w:left="709"/>
        <w:jc w:val="both"/>
        <w:rPr>
          <w:rFonts w:ascii="Gill Sans MT" w:hAnsi="Gill Sans MT"/>
          <w:noProof/>
        </w:rPr>
      </w:pPr>
    </w:p>
    <w:p w14:paraId="3D5A2C1C" w14:textId="718713D9" w:rsidR="00B85933" w:rsidRPr="006F4A34" w:rsidRDefault="00B85933" w:rsidP="00E909A9">
      <w:pPr>
        <w:ind w:left="709"/>
        <w:jc w:val="both"/>
        <w:rPr>
          <w:rFonts w:ascii="Gill Sans MT" w:hAnsi="Gill Sans MT"/>
        </w:rPr>
      </w:pPr>
    </w:p>
    <w:p w14:paraId="0656D315" w14:textId="77777777" w:rsidR="00377597" w:rsidRPr="006F4A34" w:rsidRDefault="00377597" w:rsidP="476E7324">
      <w:pPr>
        <w:pBdr>
          <w:bottom w:val="single" w:sz="6" w:space="0" w:color="auto"/>
        </w:pBdr>
        <w:tabs>
          <w:tab w:val="left" w:pos="1134"/>
        </w:tabs>
        <w:jc w:val="center"/>
        <w:rPr>
          <w:rFonts w:ascii="Gill Sans MT" w:hAnsi="Gill Sans MT"/>
        </w:rPr>
      </w:pPr>
    </w:p>
    <w:p w14:paraId="1FF8B18F" w14:textId="77777777" w:rsidR="009248EC" w:rsidRPr="006F4A34" w:rsidRDefault="009248EC" w:rsidP="00090B96">
      <w:pPr>
        <w:tabs>
          <w:tab w:val="left" w:pos="1134"/>
        </w:tabs>
        <w:ind w:left="709" w:hanging="709"/>
        <w:jc w:val="both"/>
        <w:rPr>
          <w:rFonts w:ascii="Gill Sans MT" w:hAnsi="Gill Sans MT"/>
          <w:b/>
        </w:rPr>
      </w:pPr>
    </w:p>
    <w:p w14:paraId="7428E349" w14:textId="0FD572FE" w:rsidR="00090B96" w:rsidRDefault="00090B96" w:rsidP="01B585F0">
      <w:pPr>
        <w:tabs>
          <w:tab w:val="left" w:pos="1134"/>
        </w:tabs>
        <w:ind w:left="709" w:hanging="709"/>
        <w:jc w:val="both"/>
        <w:rPr>
          <w:rFonts w:ascii="Gill Sans MT" w:hAnsi="Gill Sans MT"/>
        </w:rPr>
      </w:pPr>
      <w:r w:rsidRPr="01B585F0">
        <w:rPr>
          <w:rFonts w:ascii="Gill Sans MT" w:hAnsi="Gill Sans MT"/>
          <w:b/>
          <w:bCs/>
        </w:rPr>
        <w:t>1</w:t>
      </w:r>
      <w:r w:rsidR="009248EC" w:rsidRPr="01B585F0">
        <w:rPr>
          <w:rFonts w:ascii="Gill Sans MT" w:hAnsi="Gill Sans MT"/>
          <w:b/>
          <w:bCs/>
        </w:rPr>
        <w:t>5</w:t>
      </w:r>
      <w:r w:rsidRPr="01B585F0">
        <w:rPr>
          <w:rFonts w:ascii="Gill Sans MT" w:hAnsi="Gill Sans MT"/>
          <w:b/>
          <w:bCs/>
        </w:rPr>
        <w:t>:</w:t>
      </w:r>
      <w:r w:rsidR="009248EC" w:rsidRPr="01B585F0">
        <w:rPr>
          <w:rFonts w:ascii="Gill Sans MT" w:hAnsi="Gill Sans MT"/>
          <w:b/>
          <w:bCs/>
        </w:rPr>
        <w:t>30</w:t>
      </w:r>
      <w:r>
        <w:tab/>
      </w:r>
      <w:r w:rsidRPr="01B585F0">
        <w:rPr>
          <w:rFonts w:ascii="Gill Sans MT" w:hAnsi="Gill Sans MT"/>
          <w:b/>
          <w:bCs/>
        </w:rPr>
        <w:t xml:space="preserve">NETWORKING BREAK </w:t>
      </w:r>
      <w:r w:rsidR="00AB7581" w:rsidRPr="01B585F0">
        <w:rPr>
          <w:rFonts w:ascii="Gill Sans MT" w:hAnsi="Gill Sans MT"/>
        </w:rPr>
        <w:t>sponsored by B</w:t>
      </w:r>
      <w:r w:rsidR="00981E91" w:rsidRPr="01B585F0">
        <w:rPr>
          <w:rFonts w:ascii="Gill Sans MT" w:hAnsi="Gill Sans MT"/>
        </w:rPr>
        <w:t>ritish Association of Concert Halls</w:t>
      </w:r>
    </w:p>
    <w:p w14:paraId="5AF199CD" w14:textId="182D62EB" w:rsidR="01B585F0" w:rsidRDefault="01B585F0" w:rsidP="01B585F0">
      <w:pPr>
        <w:tabs>
          <w:tab w:val="left" w:pos="1134"/>
        </w:tabs>
        <w:ind w:left="709" w:hanging="709"/>
        <w:jc w:val="both"/>
        <w:rPr>
          <w:rFonts w:ascii="Gill Sans MT" w:hAnsi="Gill Sans MT"/>
        </w:rPr>
      </w:pPr>
      <w:r>
        <w:rPr>
          <w:noProof/>
        </w:rPr>
        <w:drawing>
          <wp:anchor distT="0" distB="0" distL="114300" distR="114300" simplePos="0" relativeHeight="251658241" behindDoc="1" locked="0" layoutInCell="1" allowOverlap="1" wp14:anchorId="665223D8" wp14:editId="0126870A">
            <wp:simplePos x="0" y="0"/>
            <wp:positionH relativeFrom="column">
              <wp:align>left</wp:align>
            </wp:positionH>
            <wp:positionV relativeFrom="paragraph">
              <wp:posOffset>0</wp:posOffset>
            </wp:positionV>
            <wp:extent cx="3190240" cy="488940"/>
            <wp:effectExtent l="0" t="0" r="0" b="0"/>
            <wp:wrapNone/>
            <wp:docPr id="515331339" name="Picture 25011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15784"/>
                    <pic:cNvPicPr/>
                  </pic:nvPicPr>
                  <pic:blipFill>
                    <a:blip r:embed="rId12">
                      <a:extLst>
                        <a:ext uri="{28A0092B-C50C-407E-A947-70E740481C1C}">
                          <a14:useLocalDpi xmlns:a14="http://schemas.microsoft.com/office/drawing/2010/main" val="0"/>
                        </a:ext>
                      </a:extLst>
                    </a:blip>
                    <a:stretch>
                      <a:fillRect/>
                    </a:stretch>
                  </pic:blipFill>
                  <pic:spPr>
                    <a:xfrm>
                      <a:off x="0" y="0"/>
                      <a:ext cx="3190240" cy="488940"/>
                    </a:xfrm>
                    <a:prstGeom prst="rect">
                      <a:avLst/>
                    </a:prstGeom>
                  </pic:spPr>
                </pic:pic>
              </a:graphicData>
            </a:graphic>
            <wp14:sizeRelH relativeFrom="page">
              <wp14:pctWidth>0</wp14:pctWidth>
            </wp14:sizeRelH>
            <wp14:sizeRelV relativeFrom="page">
              <wp14:pctHeight>0</wp14:pctHeight>
            </wp14:sizeRelV>
          </wp:anchor>
        </w:drawing>
      </w:r>
    </w:p>
    <w:p w14:paraId="6561D13C" w14:textId="6C6081E9" w:rsidR="01B585F0" w:rsidRDefault="01B585F0" w:rsidP="01B585F0">
      <w:pPr>
        <w:tabs>
          <w:tab w:val="left" w:pos="1134"/>
        </w:tabs>
        <w:ind w:left="709" w:hanging="709"/>
        <w:jc w:val="both"/>
        <w:rPr>
          <w:rFonts w:ascii="Gill Sans MT" w:hAnsi="Gill Sans MT"/>
          <w:i/>
          <w:iCs/>
        </w:rPr>
      </w:pPr>
    </w:p>
    <w:p w14:paraId="39B243C1" w14:textId="7A909E4D" w:rsidR="00981E91" w:rsidRPr="006F4A34" w:rsidRDefault="00981E91" w:rsidP="476E7324">
      <w:pPr>
        <w:tabs>
          <w:tab w:val="left" w:pos="851"/>
        </w:tabs>
        <w:ind w:left="709" w:hanging="709"/>
        <w:jc w:val="center"/>
        <w:rPr>
          <w:rFonts w:ascii="Gill Sans MT" w:hAnsi="Gill Sans MT"/>
        </w:rPr>
      </w:pPr>
    </w:p>
    <w:p w14:paraId="70A24E35" w14:textId="1B82933A" w:rsidR="190123BA" w:rsidRPr="006F4A34" w:rsidRDefault="190123BA" w:rsidP="476E7324">
      <w:pPr>
        <w:tabs>
          <w:tab w:val="left" w:pos="851"/>
        </w:tabs>
        <w:ind w:left="709" w:hanging="709"/>
        <w:jc w:val="center"/>
        <w:rPr>
          <w:rFonts w:ascii="Gill Sans MT" w:hAnsi="Gill Sans MT"/>
        </w:rPr>
      </w:pPr>
    </w:p>
    <w:p w14:paraId="5FA44B2C" w14:textId="183B786A" w:rsidR="00090B96" w:rsidRPr="006F4A34" w:rsidRDefault="00090B96" w:rsidP="00B33040">
      <w:pPr>
        <w:pBdr>
          <w:bottom w:val="single" w:sz="6" w:space="0" w:color="auto"/>
        </w:pBdr>
        <w:tabs>
          <w:tab w:val="left" w:pos="1134"/>
        </w:tabs>
        <w:jc w:val="both"/>
        <w:rPr>
          <w:rFonts w:ascii="Gill Sans MT" w:hAnsi="Gill Sans MT"/>
        </w:rPr>
      </w:pPr>
    </w:p>
    <w:p w14:paraId="3661CFBE" w14:textId="2741B9FD" w:rsidR="00090B96" w:rsidRPr="006F4A34" w:rsidRDefault="009026FA" w:rsidP="00090B96">
      <w:pPr>
        <w:tabs>
          <w:tab w:val="left" w:pos="1134"/>
        </w:tabs>
        <w:ind w:left="709" w:hanging="709"/>
        <w:jc w:val="both"/>
        <w:rPr>
          <w:rFonts w:ascii="Gill Sans MT" w:hAnsi="Gill Sans MT"/>
          <w:i/>
          <w:color w:val="00B050"/>
        </w:rPr>
      </w:pPr>
      <w:r w:rsidRPr="006F4A34">
        <w:rPr>
          <w:rFonts w:ascii="Gill Sans MT" w:hAnsi="Gill Sans MT"/>
          <w:b/>
          <w:bCs/>
          <w:noProof/>
          <w:color w:val="000000" w:themeColor="text1"/>
        </w:rPr>
        <mc:AlternateContent>
          <mc:Choice Requires="wps">
            <w:drawing>
              <wp:anchor distT="45720" distB="45720" distL="114300" distR="114300" simplePos="0" relativeHeight="251658243" behindDoc="1" locked="0" layoutInCell="1" allowOverlap="1" wp14:anchorId="3013349A" wp14:editId="31705265">
                <wp:simplePos x="0" y="0"/>
                <wp:positionH relativeFrom="column">
                  <wp:posOffset>3661410</wp:posOffset>
                </wp:positionH>
                <wp:positionV relativeFrom="paragraph">
                  <wp:posOffset>109855</wp:posOffset>
                </wp:positionV>
                <wp:extent cx="1409700" cy="260350"/>
                <wp:effectExtent l="0" t="0" r="1905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60350"/>
                        </a:xfrm>
                        <a:prstGeom prst="rect">
                          <a:avLst/>
                        </a:prstGeom>
                        <a:solidFill>
                          <a:srgbClr val="FFFFFF"/>
                        </a:solidFill>
                        <a:ln w="9525">
                          <a:solidFill>
                            <a:srgbClr val="000000"/>
                          </a:solidFill>
                          <a:miter lim="800000"/>
                          <a:headEnd/>
                          <a:tailEnd/>
                        </a:ln>
                      </wps:spPr>
                      <wps:txbx>
                        <w:txbxContent>
                          <w:p w14:paraId="0FD41945" w14:textId="2C5752E6" w:rsidR="0043762A" w:rsidRPr="009026FA" w:rsidRDefault="0043762A">
                            <w:pPr>
                              <w:rPr>
                                <w:rFonts w:ascii="Gill Sans MT" w:hAnsi="Gill Sans MT"/>
                              </w:rPr>
                            </w:pPr>
                            <w:r w:rsidRPr="00C37D58">
                              <w:rPr>
                                <w:rFonts w:ascii="Gill Sans MT" w:hAnsi="Gill Sans MT"/>
                                <w:highlight w:val="green"/>
                              </w:rPr>
                              <w:t>STREAMED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3349A" id="_x0000_t202" coordsize="21600,21600" o:spt="202" path="m,l,21600r21600,l21600,xe">
                <v:stroke joinstyle="miter"/>
                <v:path gradientshapeok="t" o:connecttype="rect"/>
              </v:shapetype>
              <v:shape id="Text Box 2" o:spid="_x0000_s1026" type="#_x0000_t202" style="position:absolute;left:0;text-align:left;margin-left:288.3pt;margin-top:8.65pt;width:111pt;height:20.5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">
                <v:textbox>
                  <w:txbxContent>
                    <w:p w14:paraId="0FD41945" w14:textId="2C5752E6" w:rsidR="0043762A" w:rsidRPr="009026FA" w:rsidRDefault="0043762A">
                      <w:pPr>
                        <w:rPr>
                          <w:rFonts w:ascii="Gill Sans MT" w:hAnsi="Gill Sans MT"/>
                        </w:rPr>
                      </w:pPr>
                      <w:r w:rsidRPr="00C37D58">
                        <w:rPr>
                          <w:rFonts w:ascii="Gill Sans MT" w:hAnsi="Gill Sans MT"/>
                          <w:highlight w:val="green"/>
                        </w:rPr>
                        <w:t>STREAMED LIVE</w:t>
                      </w:r>
                    </w:p>
                  </w:txbxContent>
                </v:textbox>
              </v:shape>
            </w:pict>
          </mc:Fallback>
        </mc:AlternateContent>
      </w:r>
    </w:p>
    <w:p w14:paraId="4BE61302" w14:textId="2994F83C" w:rsidR="00E02747" w:rsidRPr="006F4A34" w:rsidRDefault="0095284B" w:rsidP="002973D1">
      <w:pPr>
        <w:rPr>
          <w:rFonts w:ascii="Gill Sans MT" w:hAnsi="Gill Sans MT"/>
          <w:b/>
          <w:color w:val="000000" w:themeColor="text1"/>
        </w:rPr>
      </w:pPr>
      <w:r w:rsidRPr="006F4A34">
        <w:rPr>
          <w:rFonts w:ascii="Gill Sans MT" w:hAnsi="Gill Sans MT"/>
          <w:b/>
          <w:bCs/>
          <w:color w:val="000000" w:themeColor="text1"/>
        </w:rPr>
        <w:t>1</w:t>
      </w:r>
      <w:r w:rsidR="009248EC" w:rsidRPr="006F4A34">
        <w:rPr>
          <w:rFonts w:ascii="Gill Sans MT" w:hAnsi="Gill Sans MT"/>
          <w:b/>
          <w:bCs/>
          <w:color w:val="000000" w:themeColor="text1"/>
        </w:rPr>
        <w:t>6</w:t>
      </w:r>
      <w:r w:rsidRPr="006F4A34">
        <w:rPr>
          <w:rFonts w:ascii="Gill Sans MT" w:hAnsi="Gill Sans MT"/>
          <w:b/>
          <w:bCs/>
          <w:color w:val="000000" w:themeColor="text1"/>
        </w:rPr>
        <w:t>:</w:t>
      </w:r>
      <w:bookmarkStart w:id="2" w:name="_Hlk22723398"/>
      <w:bookmarkStart w:id="3" w:name="_Hlk26193849"/>
      <w:r w:rsidR="009248EC" w:rsidRPr="006F4A34">
        <w:rPr>
          <w:rFonts w:ascii="Gill Sans MT" w:hAnsi="Gill Sans MT"/>
          <w:b/>
          <w:bCs/>
          <w:color w:val="000000" w:themeColor="text1"/>
        </w:rPr>
        <w:t>00</w:t>
      </w:r>
      <w:r w:rsidRPr="006F4A34">
        <w:rPr>
          <w:rFonts w:ascii="Gill Sans MT" w:hAnsi="Gill Sans MT"/>
          <w:b/>
          <w:color w:val="000000" w:themeColor="text1"/>
        </w:rPr>
        <w:tab/>
      </w:r>
      <w:bookmarkStart w:id="4" w:name="_Hlk27659994"/>
      <w:bookmarkStart w:id="5" w:name="_Hlk22723910"/>
      <w:r w:rsidR="00E02747" w:rsidRPr="006F4A34">
        <w:rPr>
          <w:rFonts w:ascii="Gill Sans MT" w:hAnsi="Gill Sans MT"/>
          <w:b/>
          <w:bCs/>
          <w:color w:val="000000" w:themeColor="text1"/>
        </w:rPr>
        <w:t>UNITED</w:t>
      </w:r>
      <w:bookmarkStart w:id="6" w:name="_Hlk501545542"/>
      <w:bookmarkEnd w:id="0"/>
      <w:bookmarkEnd w:id="2"/>
      <w:bookmarkEnd w:id="3"/>
      <w:bookmarkEnd w:id="4"/>
      <w:bookmarkEnd w:id="5"/>
      <w:r w:rsidR="00986A63" w:rsidRPr="006F4A34">
        <w:rPr>
          <w:rFonts w:ascii="Gill Sans MT" w:hAnsi="Gill Sans MT"/>
          <w:b/>
          <w:bCs/>
          <w:color w:val="000000" w:themeColor="text1"/>
        </w:rPr>
        <w:t>:</w:t>
      </w:r>
      <w:r w:rsidR="00E02747" w:rsidRPr="006F4A34">
        <w:rPr>
          <w:rFonts w:ascii="Gill Sans MT" w:hAnsi="Gill Sans MT"/>
          <w:b/>
          <w:bCs/>
          <w:color w:val="000000" w:themeColor="text1"/>
        </w:rPr>
        <w:t xml:space="preserve"> </w:t>
      </w:r>
      <w:r w:rsidR="002F5137" w:rsidRPr="006F4A34">
        <w:rPr>
          <w:rFonts w:ascii="Gill Sans MT" w:hAnsi="Gill Sans MT"/>
          <w:b/>
          <w:bCs/>
          <w:color w:val="000000" w:themeColor="text1"/>
        </w:rPr>
        <w:t>AN AGENDA FOR INCLUSION</w:t>
      </w:r>
      <w:r w:rsidR="0043762A" w:rsidRPr="006F4A34">
        <w:rPr>
          <w:rFonts w:ascii="Gill Sans MT" w:hAnsi="Gill Sans MT"/>
          <w:b/>
          <w:bCs/>
          <w:color w:val="000000" w:themeColor="text1"/>
        </w:rPr>
        <w:t xml:space="preserve"> </w:t>
      </w:r>
    </w:p>
    <w:p w14:paraId="4AD87A52" w14:textId="7FCECE81" w:rsidR="00500209" w:rsidRDefault="002F5137" w:rsidP="00981E91">
      <w:pPr>
        <w:pBdr>
          <w:bottom w:val="single" w:sz="4" w:space="1" w:color="auto"/>
        </w:pBdr>
        <w:ind w:left="709"/>
        <w:jc w:val="both"/>
        <w:rPr>
          <w:rFonts w:ascii="Gill Sans MT" w:hAnsi="Gill Sans MT"/>
          <w:color w:val="000000" w:themeColor="text1"/>
        </w:rPr>
      </w:pPr>
      <w:r w:rsidRPr="006F4A34">
        <w:rPr>
          <w:rFonts w:ascii="Gill Sans MT" w:hAnsi="Gill Sans MT"/>
          <w:color w:val="000000" w:themeColor="text1"/>
        </w:rPr>
        <w:t xml:space="preserve">Following our focus on </w:t>
      </w:r>
      <w:r w:rsidR="00B00A42" w:rsidRPr="006F4A34">
        <w:rPr>
          <w:rFonts w:ascii="Gill Sans MT" w:hAnsi="Gill Sans MT"/>
          <w:color w:val="000000" w:themeColor="text1"/>
        </w:rPr>
        <w:t>diversity</w:t>
      </w:r>
      <w:r w:rsidRPr="006F4A34">
        <w:rPr>
          <w:rFonts w:ascii="Gill Sans MT" w:hAnsi="Gill Sans MT"/>
          <w:color w:val="000000" w:themeColor="text1"/>
        </w:rPr>
        <w:t xml:space="preserve"> in recent conferences, we take a close look at </w:t>
      </w:r>
      <w:r w:rsidR="00362024" w:rsidRPr="006F4A34">
        <w:rPr>
          <w:rFonts w:ascii="Gill Sans MT" w:hAnsi="Gill Sans MT"/>
          <w:color w:val="000000" w:themeColor="text1"/>
        </w:rPr>
        <w:t xml:space="preserve">what is needed to implement meaningful progress </w:t>
      </w:r>
      <w:r w:rsidR="005F4194" w:rsidRPr="006F4A34">
        <w:rPr>
          <w:rFonts w:ascii="Gill Sans MT" w:hAnsi="Gill Sans MT"/>
          <w:color w:val="000000" w:themeColor="text1"/>
        </w:rPr>
        <w:t>towards</w:t>
      </w:r>
      <w:r w:rsidR="00362024" w:rsidRPr="006F4A34">
        <w:rPr>
          <w:rFonts w:ascii="Gill Sans MT" w:hAnsi="Gill Sans MT"/>
          <w:color w:val="000000" w:themeColor="text1"/>
        </w:rPr>
        <w:t xml:space="preserve"> </w:t>
      </w:r>
      <w:r w:rsidR="00642773" w:rsidRPr="006F4A34">
        <w:rPr>
          <w:rFonts w:ascii="Gill Sans MT" w:hAnsi="Gill Sans MT"/>
          <w:color w:val="000000" w:themeColor="text1"/>
        </w:rPr>
        <w:t xml:space="preserve">a </w:t>
      </w:r>
      <w:r w:rsidR="00B00A42" w:rsidRPr="006F4A34">
        <w:rPr>
          <w:rFonts w:ascii="Gill Sans MT" w:hAnsi="Gill Sans MT"/>
          <w:color w:val="000000" w:themeColor="text1"/>
        </w:rPr>
        <w:t xml:space="preserve">more inclusive </w:t>
      </w:r>
      <w:r w:rsidR="00642773" w:rsidRPr="006F4A34">
        <w:rPr>
          <w:rFonts w:ascii="Gill Sans MT" w:hAnsi="Gill Sans MT"/>
          <w:color w:val="000000" w:themeColor="text1"/>
        </w:rPr>
        <w:t>workforce.</w:t>
      </w:r>
      <w:r w:rsidR="005F4194" w:rsidRPr="006F4A34">
        <w:rPr>
          <w:rFonts w:ascii="Gill Sans MT" w:hAnsi="Gill Sans MT"/>
          <w:color w:val="000000" w:themeColor="text1"/>
        </w:rPr>
        <w:t xml:space="preserve"> How do </w:t>
      </w:r>
      <w:r w:rsidR="00703F53" w:rsidRPr="006F4A34">
        <w:rPr>
          <w:rFonts w:ascii="Gill Sans MT" w:hAnsi="Gill Sans MT"/>
          <w:color w:val="000000" w:themeColor="text1"/>
        </w:rPr>
        <w:t xml:space="preserve">we </w:t>
      </w:r>
      <w:r w:rsidR="005F4194" w:rsidRPr="006F4A34">
        <w:rPr>
          <w:rFonts w:ascii="Gill Sans MT" w:hAnsi="Gill Sans MT"/>
          <w:color w:val="000000" w:themeColor="text1"/>
        </w:rPr>
        <w:t xml:space="preserve">apply anti-racist principles to our recruitment </w:t>
      </w:r>
      <w:r w:rsidR="001C4E00" w:rsidRPr="006F4A34">
        <w:rPr>
          <w:rFonts w:ascii="Gill Sans MT" w:hAnsi="Gill Sans MT"/>
          <w:color w:val="000000" w:themeColor="text1"/>
        </w:rPr>
        <w:t xml:space="preserve">processes, and how do we bring management and musicians together </w:t>
      </w:r>
      <w:r w:rsidR="00065B5C" w:rsidRPr="006F4A34">
        <w:rPr>
          <w:rFonts w:ascii="Gill Sans MT" w:hAnsi="Gill Sans MT"/>
          <w:color w:val="000000" w:themeColor="text1"/>
        </w:rPr>
        <w:t>on a joint agenda for change?</w:t>
      </w:r>
      <w:r w:rsidR="00394767" w:rsidRPr="006F4A34">
        <w:rPr>
          <w:rFonts w:ascii="Gill Sans MT" w:hAnsi="Gill Sans MT"/>
          <w:color w:val="000000" w:themeColor="text1"/>
        </w:rPr>
        <w:t xml:space="preserve"> </w:t>
      </w:r>
      <w:r w:rsidR="7B62797F" w:rsidRPr="006F4A34">
        <w:rPr>
          <w:rFonts w:ascii="Gill Sans MT" w:hAnsi="Gill Sans MT"/>
          <w:color w:val="000000" w:themeColor="text1"/>
        </w:rPr>
        <w:t xml:space="preserve">Chaired by </w:t>
      </w:r>
      <w:r w:rsidR="4D3FB647" w:rsidRPr="006F4A34">
        <w:rPr>
          <w:rFonts w:ascii="Gill Sans MT" w:hAnsi="Gill Sans MT"/>
          <w:b/>
          <w:bCs/>
          <w:color w:val="000000" w:themeColor="text1"/>
        </w:rPr>
        <w:t>Roger Wilson</w:t>
      </w:r>
      <w:r w:rsidR="4D3FB647" w:rsidRPr="006F4A34">
        <w:rPr>
          <w:rFonts w:ascii="Gill Sans MT" w:hAnsi="Gill Sans MT"/>
          <w:color w:val="000000" w:themeColor="text1"/>
        </w:rPr>
        <w:t xml:space="preserve">, </w:t>
      </w:r>
      <w:r w:rsidR="444DCB1A" w:rsidRPr="006F4A34">
        <w:rPr>
          <w:rFonts w:ascii="Gill Sans MT" w:hAnsi="Gill Sans MT"/>
          <w:color w:val="000000" w:themeColor="text1"/>
        </w:rPr>
        <w:t>Director of Operations, Black Lives in Music,</w:t>
      </w:r>
      <w:r w:rsidR="7B62797F" w:rsidRPr="006F4A34">
        <w:rPr>
          <w:rFonts w:ascii="Gill Sans MT" w:hAnsi="Gill Sans MT"/>
          <w:color w:val="000000" w:themeColor="text1"/>
        </w:rPr>
        <w:t xml:space="preserve"> with </w:t>
      </w:r>
      <w:r w:rsidR="146744C6" w:rsidRPr="006F4A34">
        <w:rPr>
          <w:rFonts w:ascii="Gill Sans MT" w:hAnsi="Gill Sans MT"/>
          <w:b/>
          <w:bCs/>
          <w:color w:val="000000" w:themeColor="text1"/>
        </w:rPr>
        <w:t>Paulette Bayley</w:t>
      </w:r>
      <w:r w:rsidR="40B8DB80" w:rsidRPr="006F4A34">
        <w:rPr>
          <w:rFonts w:ascii="Gill Sans MT" w:hAnsi="Gill Sans MT"/>
          <w:color w:val="000000" w:themeColor="text1"/>
        </w:rPr>
        <w:t>, violinist, Hallé Orchestra</w:t>
      </w:r>
      <w:r w:rsidR="146744C6" w:rsidRPr="006F4A34">
        <w:rPr>
          <w:rFonts w:ascii="Gill Sans MT" w:hAnsi="Gill Sans MT"/>
          <w:color w:val="000000" w:themeColor="text1"/>
        </w:rPr>
        <w:t xml:space="preserve">; </w:t>
      </w:r>
      <w:r w:rsidR="7E96EE2D" w:rsidRPr="006F4A34">
        <w:rPr>
          <w:rFonts w:ascii="Gill Sans MT" w:hAnsi="Gill Sans MT"/>
          <w:b/>
          <w:bCs/>
          <w:color w:val="000000" w:themeColor="text1"/>
        </w:rPr>
        <w:t>Elena Dubinets</w:t>
      </w:r>
      <w:r w:rsidR="7E96EE2D" w:rsidRPr="006F4A34">
        <w:rPr>
          <w:rFonts w:ascii="Gill Sans MT" w:hAnsi="Gill Sans MT"/>
          <w:color w:val="000000" w:themeColor="text1"/>
        </w:rPr>
        <w:t xml:space="preserve">, </w:t>
      </w:r>
      <w:r w:rsidR="5C5F9D4C" w:rsidRPr="006F4A34">
        <w:rPr>
          <w:rFonts w:ascii="Gill Sans MT" w:hAnsi="Gill Sans MT"/>
          <w:color w:val="000000" w:themeColor="text1"/>
        </w:rPr>
        <w:t>Artistic Director, London Philharmonic Orchestra</w:t>
      </w:r>
      <w:r w:rsidR="7E96EE2D" w:rsidRPr="006F4A34">
        <w:rPr>
          <w:rFonts w:ascii="Gill Sans MT" w:hAnsi="Gill Sans MT"/>
          <w:color w:val="000000" w:themeColor="text1"/>
        </w:rPr>
        <w:t xml:space="preserve">; </w:t>
      </w:r>
      <w:r w:rsidR="6ACB05FC" w:rsidRPr="006F4A34">
        <w:rPr>
          <w:rFonts w:ascii="Gill Sans MT" w:hAnsi="Gill Sans MT"/>
          <w:b/>
          <w:bCs/>
          <w:color w:val="000000" w:themeColor="text1"/>
        </w:rPr>
        <w:t>Caroline Newton</w:t>
      </w:r>
      <w:r w:rsidR="6ACB05FC" w:rsidRPr="006F4A34">
        <w:rPr>
          <w:rFonts w:ascii="Gill Sans MT" w:hAnsi="Gill Sans MT"/>
          <w:color w:val="000000" w:themeColor="text1"/>
        </w:rPr>
        <w:t xml:space="preserve">, </w:t>
      </w:r>
      <w:r w:rsidR="5C784EEC" w:rsidRPr="006F4A34">
        <w:rPr>
          <w:rFonts w:ascii="Gill Sans MT" w:hAnsi="Gill Sans MT"/>
          <w:color w:val="000000" w:themeColor="text1"/>
        </w:rPr>
        <w:t xml:space="preserve">Head </w:t>
      </w:r>
      <w:r w:rsidR="46D45FE5" w:rsidRPr="006F4A34">
        <w:rPr>
          <w:rFonts w:ascii="Gill Sans MT" w:hAnsi="Gill Sans MT"/>
          <w:color w:val="000000" w:themeColor="text1"/>
        </w:rPr>
        <w:t>of Orchestra</w:t>
      </w:r>
      <w:r w:rsidR="6E0E8639" w:rsidRPr="006F4A34">
        <w:rPr>
          <w:rFonts w:ascii="Gill Sans MT" w:hAnsi="Gill Sans MT"/>
          <w:color w:val="000000" w:themeColor="text1"/>
        </w:rPr>
        <w:t xml:space="preserve"> and Stage</w:t>
      </w:r>
      <w:r w:rsidR="5C784EEC" w:rsidRPr="006F4A34">
        <w:rPr>
          <w:rFonts w:ascii="Gill Sans MT" w:hAnsi="Gill Sans MT"/>
          <w:color w:val="000000" w:themeColor="text1"/>
        </w:rPr>
        <w:t xml:space="preserve">, </w:t>
      </w:r>
      <w:r w:rsidR="6ACB05FC" w:rsidRPr="006F4A34">
        <w:rPr>
          <w:rFonts w:ascii="Gill Sans MT" w:hAnsi="Gill Sans MT"/>
          <w:color w:val="000000" w:themeColor="text1"/>
        </w:rPr>
        <w:t xml:space="preserve">Sage Gateshead; </w:t>
      </w:r>
      <w:r w:rsidR="146744C6" w:rsidRPr="006F4A34">
        <w:rPr>
          <w:rFonts w:ascii="Gill Sans MT" w:hAnsi="Gill Sans MT"/>
          <w:b/>
          <w:bCs/>
          <w:color w:val="000000" w:themeColor="text1"/>
        </w:rPr>
        <w:t>Paul Philbert</w:t>
      </w:r>
      <w:r w:rsidR="2B7962C5" w:rsidRPr="006F4A34">
        <w:rPr>
          <w:rFonts w:ascii="Gill Sans MT" w:hAnsi="Gill Sans MT"/>
          <w:b/>
          <w:bCs/>
          <w:color w:val="000000" w:themeColor="text1"/>
        </w:rPr>
        <w:t xml:space="preserve"> MBE</w:t>
      </w:r>
      <w:r w:rsidR="146744C6" w:rsidRPr="006F4A34">
        <w:rPr>
          <w:rFonts w:ascii="Gill Sans MT" w:hAnsi="Gill Sans MT"/>
          <w:color w:val="000000" w:themeColor="text1"/>
        </w:rPr>
        <w:t xml:space="preserve">, </w:t>
      </w:r>
      <w:r w:rsidR="40E70601" w:rsidRPr="006F4A34">
        <w:rPr>
          <w:rFonts w:ascii="Gill Sans MT" w:hAnsi="Gill Sans MT"/>
          <w:color w:val="000000" w:themeColor="text1"/>
        </w:rPr>
        <w:t>Principal Timpanist, Royal Scottish National Orchestra</w:t>
      </w:r>
      <w:r w:rsidR="46989471" w:rsidRPr="006F4A34">
        <w:rPr>
          <w:rFonts w:ascii="Gill Sans MT" w:hAnsi="Gill Sans MT"/>
          <w:color w:val="000000" w:themeColor="text1"/>
        </w:rPr>
        <w:t xml:space="preserve">; </w:t>
      </w:r>
      <w:r w:rsidR="46989471" w:rsidRPr="006F4A34">
        <w:rPr>
          <w:rFonts w:ascii="Gill Sans MT" w:hAnsi="Gill Sans MT"/>
          <w:b/>
          <w:bCs/>
          <w:color w:val="000000" w:themeColor="text1"/>
        </w:rPr>
        <w:t>James Williams</w:t>
      </w:r>
      <w:r w:rsidR="46989471" w:rsidRPr="006F4A34">
        <w:rPr>
          <w:rFonts w:ascii="Gill Sans MT" w:hAnsi="Gill Sans MT"/>
          <w:color w:val="000000" w:themeColor="text1"/>
        </w:rPr>
        <w:t xml:space="preserve">, </w:t>
      </w:r>
      <w:r w:rsidR="2FF23682" w:rsidRPr="006F4A34">
        <w:rPr>
          <w:rFonts w:ascii="Gill Sans MT" w:hAnsi="Gill Sans MT"/>
          <w:color w:val="000000" w:themeColor="text1"/>
        </w:rPr>
        <w:t xml:space="preserve">Managing Director, Royal Philharmonic Orchestra. </w:t>
      </w:r>
    </w:p>
    <w:p w14:paraId="064AA7EE" w14:textId="3BD53781" w:rsidR="0022546D" w:rsidRDefault="0022546D" w:rsidP="00981E91">
      <w:pPr>
        <w:pBdr>
          <w:bottom w:val="single" w:sz="4" w:space="1" w:color="auto"/>
        </w:pBdr>
        <w:ind w:left="709"/>
        <w:jc w:val="both"/>
        <w:rPr>
          <w:rFonts w:ascii="Gill Sans MT" w:hAnsi="Gill Sans MT"/>
          <w:color w:val="000000" w:themeColor="text1"/>
        </w:rPr>
      </w:pPr>
      <w:r w:rsidRPr="006F4A34">
        <w:rPr>
          <w:rFonts w:ascii="Gill Sans MT" w:hAnsi="Gill Sans MT"/>
          <w:noProof/>
        </w:rPr>
        <w:drawing>
          <wp:anchor distT="0" distB="0" distL="114300" distR="114300" simplePos="0" relativeHeight="251658254" behindDoc="1" locked="0" layoutInCell="1" allowOverlap="1" wp14:anchorId="71D6046B" wp14:editId="2C843C2E">
            <wp:simplePos x="0" y="0"/>
            <wp:positionH relativeFrom="column">
              <wp:posOffset>-342900</wp:posOffset>
            </wp:positionH>
            <wp:positionV relativeFrom="paragraph">
              <wp:posOffset>15875</wp:posOffset>
            </wp:positionV>
            <wp:extent cx="3587750" cy="492760"/>
            <wp:effectExtent l="0" t="0" r="0" b="0"/>
            <wp:wrapNone/>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7750" cy="492760"/>
                    </a:xfrm>
                    <a:prstGeom prst="rect">
                      <a:avLst/>
                    </a:prstGeom>
                  </pic:spPr>
                </pic:pic>
              </a:graphicData>
            </a:graphic>
            <wp14:sizeRelH relativeFrom="page">
              <wp14:pctWidth>0</wp14:pctWidth>
            </wp14:sizeRelH>
            <wp14:sizeRelV relativeFrom="page">
              <wp14:pctHeight>0</wp14:pctHeight>
            </wp14:sizeRelV>
          </wp:anchor>
        </w:drawing>
      </w:r>
    </w:p>
    <w:p w14:paraId="512808F8" w14:textId="77777777" w:rsidR="0022546D" w:rsidRPr="006F4A34" w:rsidRDefault="0022546D" w:rsidP="00981E91">
      <w:pPr>
        <w:pBdr>
          <w:bottom w:val="single" w:sz="4" w:space="1" w:color="auto"/>
        </w:pBdr>
        <w:ind w:left="709"/>
        <w:jc w:val="both"/>
        <w:rPr>
          <w:rFonts w:ascii="Gill Sans MT" w:hAnsi="Gill Sans MT"/>
          <w:color w:val="000000" w:themeColor="text1"/>
        </w:rPr>
      </w:pPr>
    </w:p>
    <w:p w14:paraId="6CCC6CD0" w14:textId="01B14A8A" w:rsidR="00981E91" w:rsidRPr="006F4A34" w:rsidRDefault="00981E91" w:rsidP="00981E91">
      <w:pPr>
        <w:pBdr>
          <w:bottom w:val="single" w:sz="4" w:space="1" w:color="auto"/>
        </w:pBdr>
        <w:ind w:left="709"/>
        <w:jc w:val="both"/>
        <w:rPr>
          <w:rFonts w:ascii="Gill Sans MT" w:hAnsi="Gill Sans MT"/>
          <w:color w:val="000000" w:themeColor="text1"/>
        </w:rPr>
      </w:pPr>
    </w:p>
    <w:p w14:paraId="26A62A82" w14:textId="77777777" w:rsidR="004761F2" w:rsidRDefault="004761F2" w:rsidP="00C37D58">
      <w:pPr>
        <w:rPr>
          <w:rFonts w:ascii="Gill Sans MT" w:hAnsi="Gill Sans MT"/>
          <w:b/>
          <w:bCs/>
        </w:rPr>
      </w:pPr>
    </w:p>
    <w:p w14:paraId="6B292BC5" w14:textId="08510129" w:rsidR="00972AB0" w:rsidRPr="006F4A34" w:rsidRDefault="00972AB0" w:rsidP="00C37D58">
      <w:pPr>
        <w:rPr>
          <w:rFonts w:ascii="Gill Sans MT" w:hAnsi="Gill Sans MT"/>
          <w:b/>
          <w:bCs/>
        </w:rPr>
      </w:pPr>
      <w:r w:rsidRPr="006F4A34">
        <w:rPr>
          <w:rFonts w:ascii="Gill Sans MT" w:hAnsi="Gill Sans MT"/>
          <w:b/>
          <w:bCs/>
        </w:rPr>
        <w:t>17:</w:t>
      </w:r>
      <w:r w:rsidR="00FB231D" w:rsidRPr="006F4A34">
        <w:rPr>
          <w:rFonts w:ascii="Gill Sans MT" w:hAnsi="Gill Sans MT"/>
          <w:b/>
          <w:bCs/>
        </w:rPr>
        <w:t>15</w:t>
      </w:r>
      <w:r w:rsidRPr="006F4A34">
        <w:rPr>
          <w:rFonts w:ascii="Gill Sans MT" w:hAnsi="Gill Sans MT"/>
          <w:b/>
          <w:bCs/>
        </w:rPr>
        <w:tab/>
        <w:t xml:space="preserve">SESSION ENDS </w:t>
      </w:r>
    </w:p>
    <w:p w14:paraId="4EC62D93" w14:textId="77777777" w:rsidR="00972AB0" w:rsidRPr="006F4A34" w:rsidRDefault="00972AB0" w:rsidP="000E2817">
      <w:pPr>
        <w:pBdr>
          <w:bottom w:val="single" w:sz="4" w:space="1" w:color="auto"/>
        </w:pBdr>
        <w:ind w:left="709" w:hanging="709"/>
        <w:jc w:val="both"/>
        <w:rPr>
          <w:rFonts w:ascii="Gill Sans MT" w:hAnsi="Gill Sans MT"/>
        </w:rPr>
      </w:pPr>
      <w:bookmarkStart w:id="7" w:name="_Hlk114748497"/>
    </w:p>
    <w:p w14:paraId="6EE59D2E" w14:textId="774DE24E" w:rsidR="000B2CAC" w:rsidRPr="006F4A34" w:rsidRDefault="00972AB0" w:rsidP="001647D8">
      <w:pPr>
        <w:ind w:left="709" w:hanging="709"/>
        <w:jc w:val="both"/>
        <w:rPr>
          <w:rFonts w:ascii="Gill Sans MT" w:hAnsi="Gill Sans MT"/>
        </w:rPr>
      </w:pPr>
      <w:r w:rsidRPr="006F4A34">
        <w:rPr>
          <w:rFonts w:ascii="Gill Sans MT" w:hAnsi="Gill Sans MT"/>
        </w:rPr>
        <w:tab/>
      </w:r>
    </w:p>
    <w:bookmarkEnd w:id="7"/>
    <w:p w14:paraId="4CC04AD7" w14:textId="3F146F79" w:rsidR="00490B4D" w:rsidRPr="006F4A34" w:rsidRDefault="00042090" w:rsidP="001647D8">
      <w:pPr>
        <w:tabs>
          <w:tab w:val="left" w:pos="1134"/>
        </w:tabs>
        <w:ind w:left="709" w:hanging="709"/>
        <w:jc w:val="both"/>
        <w:rPr>
          <w:rFonts w:ascii="Gill Sans MT" w:hAnsi="Gill Sans MT"/>
          <w:bCs/>
          <w:color w:val="000000" w:themeColor="text1"/>
        </w:rPr>
      </w:pPr>
      <w:r w:rsidRPr="006F4A34">
        <w:rPr>
          <w:rFonts w:ascii="Gill Sans MT" w:hAnsi="Gill Sans MT"/>
          <w:b/>
          <w:color w:val="000000" w:themeColor="text1"/>
        </w:rPr>
        <w:t>19:00</w:t>
      </w:r>
      <w:r w:rsidR="0095284B" w:rsidRPr="006F4A34">
        <w:rPr>
          <w:rFonts w:ascii="Gill Sans MT" w:hAnsi="Gill Sans MT"/>
          <w:b/>
          <w:color w:val="000000" w:themeColor="text1"/>
        </w:rPr>
        <w:tab/>
      </w:r>
      <w:r w:rsidR="00490B4D" w:rsidRPr="006F4A34">
        <w:rPr>
          <w:rFonts w:ascii="Gill Sans MT" w:hAnsi="Gill Sans MT"/>
          <w:b/>
          <w:color w:val="000000" w:themeColor="text1"/>
        </w:rPr>
        <w:t>PRE</w:t>
      </w:r>
      <w:r w:rsidR="002B3379" w:rsidRPr="006F4A34">
        <w:rPr>
          <w:rFonts w:ascii="Gill Sans MT" w:hAnsi="Gill Sans MT"/>
          <w:b/>
          <w:color w:val="000000" w:themeColor="text1"/>
        </w:rPr>
        <w:t xml:space="preserve">-CONFERENCE DINNER RECEPTION </w:t>
      </w:r>
      <w:r w:rsidR="002B3379" w:rsidRPr="006F4A34">
        <w:rPr>
          <w:rFonts w:ascii="Gill Sans MT" w:hAnsi="Gill Sans MT"/>
          <w:bCs/>
          <w:color w:val="000000" w:themeColor="text1"/>
        </w:rPr>
        <w:t xml:space="preserve">sponsored by the British Council </w:t>
      </w:r>
    </w:p>
    <w:p w14:paraId="7BFD61AB" w14:textId="35873DA1" w:rsidR="002B3379" w:rsidRDefault="003A57F4" w:rsidP="002B3379">
      <w:pPr>
        <w:pBdr>
          <w:bottom w:val="single" w:sz="4" w:space="1" w:color="auto"/>
        </w:pBdr>
        <w:tabs>
          <w:tab w:val="left" w:pos="1134"/>
        </w:tabs>
        <w:ind w:left="709" w:hanging="709"/>
        <w:jc w:val="both"/>
        <w:rPr>
          <w:rFonts w:ascii="Gill Sans MT" w:hAnsi="Gill Sans MT"/>
          <w:b/>
          <w:color w:val="000000" w:themeColor="text1"/>
        </w:rPr>
      </w:pPr>
      <w:r w:rsidRPr="006F4A34">
        <w:rPr>
          <w:rFonts w:ascii="Gill Sans MT" w:hAnsi="Gill Sans MT"/>
          <w:noProof/>
        </w:rPr>
        <w:drawing>
          <wp:anchor distT="0" distB="0" distL="114300" distR="114300" simplePos="0" relativeHeight="251658253" behindDoc="1" locked="0" layoutInCell="1" allowOverlap="1" wp14:anchorId="50907CA5" wp14:editId="2D1C3098">
            <wp:simplePos x="0" y="0"/>
            <wp:positionH relativeFrom="column">
              <wp:posOffset>461010</wp:posOffset>
            </wp:positionH>
            <wp:positionV relativeFrom="paragraph">
              <wp:posOffset>6350</wp:posOffset>
            </wp:positionV>
            <wp:extent cx="1435100" cy="798195"/>
            <wp:effectExtent l="0" t="0" r="0" b="0"/>
            <wp:wrapNone/>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5100" cy="798195"/>
                    </a:xfrm>
                    <a:prstGeom prst="rect">
                      <a:avLst/>
                    </a:prstGeom>
                  </pic:spPr>
                </pic:pic>
              </a:graphicData>
            </a:graphic>
            <wp14:sizeRelH relativeFrom="margin">
              <wp14:pctWidth>0</wp14:pctWidth>
            </wp14:sizeRelH>
            <wp14:sizeRelV relativeFrom="margin">
              <wp14:pctHeight>0</wp14:pctHeight>
            </wp14:sizeRelV>
          </wp:anchor>
        </w:drawing>
      </w:r>
    </w:p>
    <w:p w14:paraId="1751E7F7" w14:textId="5C1F3D80" w:rsidR="003A57F4" w:rsidRDefault="003A57F4" w:rsidP="002B3379">
      <w:pPr>
        <w:pBdr>
          <w:bottom w:val="single" w:sz="4" w:space="1" w:color="auto"/>
        </w:pBdr>
        <w:tabs>
          <w:tab w:val="left" w:pos="1134"/>
        </w:tabs>
        <w:ind w:left="709" w:hanging="709"/>
        <w:jc w:val="both"/>
        <w:rPr>
          <w:rFonts w:ascii="Gill Sans MT" w:hAnsi="Gill Sans MT"/>
          <w:b/>
          <w:color w:val="000000" w:themeColor="text1"/>
        </w:rPr>
      </w:pPr>
      <w:r>
        <w:rPr>
          <w:rFonts w:ascii="Gill Sans MT" w:hAnsi="Gill Sans MT"/>
          <w:b/>
          <w:color w:val="000000" w:themeColor="text1"/>
        </w:rPr>
        <w:tab/>
      </w:r>
    </w:p>
    <w:p w14:paraId="7D0DBE16" w14:textId="77777777" w:rsidR="003A57F4" w:rsidRDefault="003A57F4" w:rsidP="002B3379">
      <w:pPr>
        <w:pBdr>
          <w:bottom w:val="single" w:sz="4" w:space="1" w:color="auto"/>
        </w:pBdr>
        <w:tabs>
          <w:tab w:val="left" w:pos="1134"/>
        </w:tabs>
        <w:ind w:left="709" w:hanging="709"/>
        <w:jc w:val="both"/>
        <w:rPr>
          <w:rFonts w:ascii="Gill Sans MT" w:hAnsi="Gill Sans MT"/>
          <w:b/>
          <w:color w:val="000000" w:themeColor="text1"/>
        </w:rPr>
      </w:pPr>
    </w:p>
    <w:p w14:paraId="546C5B40" w14:textId="77777777" w:rsidR="003A57F4" w:rsidRDefault="003A57F4" w:rsidP="002B3379">
      <w:pPr>
        <w:pBdr>
          <w:bottom w:val="single" w:sz="4" w:space="1" w:color="auto"/>
        </w:pBdr>
        <w:tabs>
          <w:tab w:val="left" w:pos="1134"/>
        </w:tabs>
        <w:ind w:left="709" w:hanging="709"/>
        <w:jc w:val="both"/>
        <w:rPr>
          <w:rFonts w:ascii="Gill Sans MT" w:hAnsi="Gill Sans MT"/>
          <w:b/>
          <w:color w:val="000000" w:themeColor="text1"/>
        </w:rPr>
      </w:pPr>
    </w:p>
    <w:p w14:paraId="26D199AD" w14:textId="77777777" w:rsidR="003A57F4" w:rsidRPr="006F4A34" w:rsidRDefault="003A57F4" w:rsidP="002B3379">
      <w:pPr>
        <w:pBdr>
          <w:bottom w:val="single" w:sz="4" w:space="1" w:color="auto"/>
        </w:pBdr>
        <w:tabs>
          <w:tab w:val="left" w:pos="1134"/>
        </w:tabs>
        <w:ind w:left="709" w:hanging="709"/>
        <w:jc w:val="both"/>
        <w:rPr>
          <w:rFonts w:ascii="Gill Sans MT" w:hAnsi="Gill Sans MT"/>
          <w:b/>
          <w:color w:val="000000" w:themeColor="text1"/>
        </w:rPr>
      </w:pPr>
    </w:p>
    <w:p w14:paraId="1546F0E2" w14:textId="77777777" w:rsidR="002B3379" w:rsidRPr="006F4A34" w:rsidRDefault="002B3379" w:rsidP="002B3379">
      <w:pPr>
        <w:tabs>
          <w:tab w:val="left" w:pos="1134"/>
        </w:tabs>
        <w:ind w:left="709" w:hanging="709"/>
        <w:jc w:val="both"/>
        <w:rPr>
          <w:rFonts w:ascii="Gill Sans MT" w:hAnsi="Gill Sans MT"/>
          <w:b/>
          <w:color w:val="000000" w:themeColor="text1"/>
        </w:rPr>
      </w:pPr>
    </w:p>
    <w:p w14:paraId="11F41080" w14:textId="594A5FB8" w:rsidR="0095284B" w:rsidRPr="006F4A34" w:rsidRDefault="002B3379" w:rsidP="002B3379">
      <w:pPr>
        <w:tabs>
          <w:tab w:val="left" w:pos="1134"/>
        </w:tabs>
        <w:ind w:left="709" w:hanging="709"/>
        <w:jc w:val="both"/>
        <w:rPr>
          <w:rFonts w:ascii="Gill Sans MT" w:hAnsi="Gill Sans MT"/>
          <w:b/>
          <w:color w:val="000000" w:themeColor="text1"/>
        </w:rPr>
      </w:pPr>
      <w:r w:rsidRPr="006F4A34">
        <w:rPr>
          <w:rFonts w:ascii="Gill Sans MT" w:hAnsi="Gill Sans MT"/>
          <w:b/>
          <w:color w:val="000000" w:themeColor="text1"/>
        </w:rPr>
        <w:t>20:00</w:t>
      </w:r>
      <w:r w:rsidRPr="006F4A34">
        <w:rPr>
          <w:rFonts w:ascii="Gill Sans MT" w:hAnsi="Gill Sans MT"/>
          <w:b/>
          <w:color w:val="000000" w:themeColor="text1"/>
        </w:rPr>
        <w:tab/>
      </w:r>
      <w:r w:rsidR="008403C3" w:rsidRPr="006F4A34">
        <w:rPr>
          <w:rFonts w:ascii="Gill Sans MT" w:hAnsi="Gill Sans MT"/>
          <w:b/>
          <w:color w:val="000000" w:themeColor="text1"/>
        </w:rPr>
        <w:t>CONFERENCE DINNER</w:t>
      </w:r>
      <w:r w:rsidR="008403C3" w:rsidRPr="006F4A34">
        <w:rPr>
          <w:rFonts w:ascii="Gill Sans MT" w:hAnsi="Gill Sans MT"/>
          <w:color w:val="000000" w:themeColor="text1"/>
        </w:rPr>
        <w:t xml:space="preserve"> </w:t>
      </w:r>
      <w:r w:rsidR="005A6FCC" w:rsidRPr="006F4A34">
        <w:rPr>
          <w:rFonts w:ascii="Gill Sans MT" w:hAnsi="Gill Sans MT"/>
        </w:rPr>
        <w:t xml:space="preserve">including ABO/Classical Music Awards presented by </w:t>
      </w:r>
      <w:r w:rsidR="005A6FCC" w:rsidRPr="006F4A34">
        <w:rPr>
          <w:rFonts w:ascii="Gill Sans MT" w:hAnsi="Gill Sans MT"/>
          <w:b/>
          <w:bCs/>
        </w:rPr>
        <w:t>Anne-Marie Minhall</w:t>
      </w:r>
    </w:p>
    <w:bookmarkEnd w:id="6"/>
    <w:p w14:paraId="1D45D08C" w14:textId="53E543D7" w:rsidR="009248EC" w:rsidRPr="006F4A34" w:rsidRDefault="00394767" w:rsidP="0D6F440B">
      <w:pPr>
        <w:tabs>
          <w:tab w:val="left" w:pos="1134"/>
        </w:tabs>
        <w:ind w:left="709" w:hanging="709"/>
        <w:jc w:val="both"/>
        <w:rPr>
          <w:rFonts w:ascii="Gill Sans MT" w:hAnsi="Gill Sans MT"/>
          <w:i/>
          <w:iCs/>
        </w:rPr>
      </w:pPr>
      <w:r w:rsidRPr="006F4A34">
        <w:rPr>
          <w:rFonts w:ascii="Gill Sans MT" w:hAnsi="Gill Sans MT"/>
          <w:i/>
          <w:iCs/>
        </w:rPr>
        <w:tab/>
      </w:r>
      <w:r w:rsidR="009248EC" w:rsidRPr="006F4A34">
        <w:rPr>
          <w:rFonts w:ascii="Gill Sans MT" w:hAnsi="Gill Sans MT"/>
          <w:i/>
          <w:iCs/>
        </w:rPr>
        <w:t>ROYAL ARMOURIES</w:t>
      </w:r>
    </w:p>
    <w:p w14:paraId="0A5B5068" w14:textId="77777777" w:rsidR="006F7C01" w:rsidRPr="006F4A34" w:rsidRDefault="006F7C01" w:rsidP="006F7C01">
      <w:pPr>
        <w:pBdr>
          <w:bottom w:val="single" w:sz="4" w:space="1" w:color="auto"/>
        </w:pBdr>
        <w:ind w:left="709" w:hanging="709"/>
        <w:jc w:val="both"/>
        <w:rPr>
          <w:rFonts w:ascii="Gill Sans MT" w:hAnsi="Gill Sans MT"/>
        </w:rPr>
      </w:pPr>
    </w:p>
    <w:p w14:paraId="6C28611F" w14:textId="77777777" w:rsidR="006F7C01" w:rsidRPr="006F4A34" w:rsidRDefault="006F7C01" w:rsidP="006F7C01">
      <w:pPr>
        <w:ind w:left="709" w:hanging="709"/>
        <w:jc w:val="both"/>
        <w:rPr>
          <w:rFonts w:ascii="Gill Sans MT" w:hAnsi="Gill Sans MT"/>
        </w:rPr>
      </w:pPr>
      <w:r w:rsidRPr="006F4A34">
        <w:rPr>
          <w:rFonts w:ascii="Gill Sans MT" w:hAnsi="Gill Sans MT"/>
        </w:rPr>
        <w:tab/>
      </w:r>
    </w:p>
    <w:p w14:paraId="5A831342" w14:textId="76B00205" w:rsidR="001647D8" w:rsidRPr="006F4A34" w:rsidRDefault="0095284B" w:rsidP="004877DA">
      <w:pPr>
        <w:rPr>
          <w:rFonts w:ascii="Gill Sans MT" w:hAnsi="Gill Sans MT"/>
          <w:b/>
          <w:sz w:val="28"/>
          <w:szCs w:val="28"/>
        </w:rPr>
      </w:pPr>
      <w:bookmarkStart w:id="8" w:name="_Hlk501526182"/>
      <w:r w:rsidRPr="006F4A34">
        <w:rPr>
          <w:rFonts w:ascii="Gill Sans MT" w:hAnsi="Gill Sans MT"/>
          <w:b/>
          <w:sz w:val="28"/>
          <w:szCs w:val="28"/>
        </w:rPr>
        <w:t>T</w:t>
      </w:r>
      <w:r w:rsidR="00DF73FF" w:rsidRPr="006F4A34">
        <w:rPr>
          <w:rFonts w:ascii="Gill Sans MT" w:hAnsi="Gill Sans MT"/>
          <w:b/>
          <w:sz w:val="28"/>
          <w:szCs w:val="28"/>
        </w:rPr>
        <w:t xml:space="preserve">HURSDAY </w:t>
      </w:r>
      <w:r w:rsidR="001647D8" w:rsidRPr="006F4A34">
        <w:rPr>
          <w:rFonts w:ascii="Gill Sans MT" w:hAnsi="Gill Sans MT"/>
          <w:b/>
          <w:sz w:val="28"/>
          <w:szCs w:val="28"/>
        </w:rPr>
        <w:t>2 FEBRUARY</w:t>
      </w:r>
    </w:p>
    <w:p w14:paraId="4B8D1163" w14:textId="77777777" w:rsidR="004877DA" w:rsidRPr="006F4A34" w:rsidRDefault="004877DA" w:rsidP="004877DA">
      <w:pPr>
        <w:rPr>
          <w:rFonts w:ascii="Gill Sans MT" w:hAnsi="Gill Sans MT"/>
          <w:b/>
          <w:sz w:val="28"/>
          <w:szCs w:val="28"/>
        </w:rPr>
      </w:pPr>
    </w:p>
    <w:p w14:paraId="4A69B875" w14:textId="6E1C03A1" w:rsidR="0048480A" w:rsidRPr="006F4A34" w:rsidRDefault="00455E1E" w:rsidP="0717D3E7">
      <w:pPr>
        <w:ind w:left="709" w:hanging="709"/>
        <w:jc w:val="both"/>
        <w:rPr>
          <w:rFonts w:ascii="Gill Sans MT" w:hAnsi="Gill Sans MT"/>
          <w:b/>
          <w:bCs/>
        </w:rPr>
      </w:pPr>
      <w:r w:rsidRPr="006F4A34">
        <w:rPr>
          <w:rFonts w:ascii="Gill Sans MT" w:hAnsi="Gill Sans MT"/>
          <w:b/>
          <w:bCs/>
        </w:rPr>
        <w:t>08:30</w:t>
      </w:r>
      <w:r w:rsidRPr="006F4A34">
        <w:rPr>
          <w:rFonts w:ascii="Gill Sans MT" w:hAnsi="Gill Sans MT"/>
        </w:rPr>
        <w:tab/>
      </w:r>
      <w:r w:rsidR="00DF73FF" w:rsidRPr="006F4A34">
        <w:rPr>
          <w:rFonts w:ascii="Gill Sans MT" w:hAnsi="Gill Sans MT"/>
          <w:b/>
          <w:bCs/>
        </w:rPr>
        <w:t xml:space="preserve">REGISTRATION OPENS </w:t>
      </w:r>
    </w:p>
    <w:bookmarkEnd w:id="8"/>
    <w:p w14:paraId="70FDA83A" w14:textId="4A2B6CF8" w:rsidR="00E528B3" w:rsidRPr="006F4A34" w:rsidRDefault="00E528B3" w:rsidP="0717D3E7">
      <w:pPr>
        <w:tabs>
          <w:tab w:val="left" w:pos="1134"/>
          <w:tab w:val="center" w:pos="4819"/>
        </w:tabs>
        <w:ind w:left="709" w:hanging="709"/>
        <w:jc w:val="both"/>
        <w:rPr>
          <w:rFonts w:ascii="Gill Sans MT" w:hAnsi="Gill Sans MT"/>
          <w:i/>
          <w:iCs/>
          <w:color w:val="000000" w:themeColor="text1"/>
        </w:rPr>
      </w:pPr>
      <w:r w:rsidRPr="006F4A34">
        <w:rPr>
          <w:rFonts w:ascii="Gill Sans MT" w:hAnsi="Gill Sans MT"/>
          <w:i/>
          <w:color w:val="000000" w:themeColor="text1"/>
        </w:rPr>
        <w:tab/>
      </w:r>
      <w:r w:rsidRPr="006F4A34">
        <w:rPr>
          <w:rFonts w:ascii="Gill Sans MT" w:hAnsi="Gill Sans MT"/>
          <w:i/>
          <w:iCs/>
          <w:color w:val="000000" w:themeColor="text1"/>
        </w:rPr>
        <w:t>HOWARD ASSEMBLY ROOM BOX OFFICE</w:t>
      </w:r>
      <w:r w:rsidRPr="006F4A34">
        <w:rPr>
          <w:rFonts w:ascii="Gill Sans MT" w:hAnsi="Gill Sans MT"/>
          <w:i/>
          <w:color w:val="000000" w:themeColor="text1"/>
        </w:rPr>
        <w:tab/>
      </w:r>
    </w:p>
    <w:p w14:paraId="7AD8D22B" w14:textId="2479DADB" w:rsidR="00330AB8" w:rsidRPr="006F4A34" w:rsidRDefault="00330AB8" w:rsidP="0717D3E7">
      <w:pPr>
        <w:pBdr>
          <w:bottom w:val="single" w:sz="4" w:space="1" w:color="auto"/>
        </w:pBdr>
        <w:tabs>
          <w:tab w:val="left" w:pos="1134"/>
        </w:tabs>
        <w:ind w:left="709" w:hanging="709"/>
        <w:jc w:val="both"/>
        <w:rPr>
          <w:rFonts w:ascii="Gill Sans MT" w:hAnsi="Gill Sans MT"/>
          <w:i/>
          <w:iCs/>
        </w:rPr>
      </w:pPr>
    </w:p>
    <w:p w14:paraId="2CAA2DCC" w14:textId="749CDAF3" w:rsidR="00577130" w:rsidRPr="006F4A34" w:rsidRDefault="00BA05F5" w:rsidP="00CD47A6">
      <w:pPr>
        <w:pStyle w:val="bodya"/>
        <w:spacing w:before="0" w:beforeAutospacing="0" w:after="0" w:afterAutospacing="0"/>
        <w:ind w:left="1134" w:hanging="1134"/>
        <w:jc w:val="both"/>
        <w:rPr>
          <w:rFonts w:ascii="Gill Sans MT" w:hAnsi="Gill Sans MT"/>
          <w:b/>
          <w:color w:val="000000" w:themeColor="text1"/>
        </w:rPr>
      </w:pPr>
      <w:r w:rsidRPr="006F4A34">
        <w:rPr>
          <w:rFonts w:ascii="Gill Sans MT" w:hAnsi="Gill Sans MT"/>
          <w:b/>
          <w:bCs/>
          <w:noProof/>
          <w:color w:val="000000" w:themeColor="text1"/>
        </w:rPr>
        <mc:AlternateContent>
          <mc:Choice Requires="wps">
            <w:drawing>
              <wp:anchor distT="45720" distB="45720" distL="114300" distR="114300" simplePos="0" relativeHeight="251658248" behindDoc="1" locked="0" layoutInCell="1" allowOverlap="1" wp14:anchorId="29BEEE5A" wp14:editId="7A873793">
                <wp:simplePos x="0" y="0"/>
                <wp:positionH relativeFrom="column">
                  <wp:posOffset>2127250</wp:posOffset>
                </wp:positionH>
                <wp:positionV relativeFrom="paragraph">
                  <wp:posOffset>126365</wp:posOffset>
                </wp:positionV>
                <wp:extent cx="1409700" cy="260350"/>
                <wp:effectExtent l="0" t="0" r="19050" b="254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60350"/>
                        </a:xfrm>
                        <a:prstGeom prst="rect">
                          <a:avLst/>
                        </a:prstGeom>
                        <a:solidFill>
                          <a:srgbClr val="FFFFFF"/>
                        </a:solidFill>
                        <a:ln w="9525">
                          <a:solidFill>
                            <a:srgbClr val="000000"/>
                          </a:solidFill>
                          <a:miter lim="800000"/>
                          <a:headEnd/>
                          <a:tailEnd/>
                        </a:ln>
                      </wps:spPr>
                      <wps:txbx>
                        <w:txbxContent>
                          <w:p w14:paraId="4106E195" w14:textId="77777777" w:rsidR="00BA05F5" w:rsidRPr="009026FA" w:rsidRDefault="00BA05F5" w:rsidP="00BA05F5">
                            <w:pPr>
                              <w:rPr>
                                <w:rFonts w:ascii="Gill Sans MT" w:hAnsi="Gill Sans MT"/>
                              </w:rPr>
                            </w:pPr>
                            <w:r w:rsidRPr="00C37D58">
                              <w:rPr>
                                <w:rFonts w:ascii="Gill Sans MT" w:hAnsi="Gill Sans MT"/>
                                <w:highlight w:val="green"/>
                              </w:rPr>
                              <w:t>STREAMED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EEE5A" id="_x0000_s1027" type="#_x0000_t202" style="position:absolute;left:0;text-align:left;margin-left:167.5pt;margin-top:9.95pt;width:111pt;height:20.5pt;z-index:-251658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">
                <v:textbox>
                  <w:txbxContent>
                    <w:p w14:paraId="4106E195" w14:textId="77777777" w:rsidR="00BA05F5" w:rsidRPr="009026FA" w:rsidRDefault="00BA05F5" w:rsidP="00BA05F5">
                      <w:pPr>
                        <w:rPr>
                          <w:rFonts w:ascii="Gill Sans MT" w:hAnsi="Gill Sans MT"/>
                        </w:rPr>
                      </w:pPr>
                      <w:r w:rsidRPr="00C37D58">
                        <w:rPr>
                          <w:rFonts w:ascii="Gill Sans MT" w:hAnsi="Gill Sans MT"/>
                          <w:highlight w:val="green"/>
                        </w:rPr>
                        <w:t>STREAMED LIVE</w:t>
                      </w:r>
                    </w:p>
                  </w:txbxContent>
                </v:textbox>
              </v:shape>
            </w:pict>
          </mc:Fallback>
        </mc:AlternateContent>
      </w:r>
    </w:p>
    <w:p w14:paraId="05DE3A11" w14:textId="6413EBDB" w:rsidR="00BA05F5" w:rsidRPr="006F4A34" w:rsidRDefault="00F63D6D" w:rsidP="00BA05F5">
      <w:pPr>
        <w:rPr>
          <w:rFonts w:ascii="Gill Sans MT" w:hAnsi="Gill Sans MT"/>
        </w:rPr>
      </w:pPr>
      <w:bookmarkStart w:id="9" w:name="_Hlk532823412"/>
      <w:bookmarkStart w:id="10" w:name="_Hlk22734414"/>
      <w:bookmarkStart w:id="11" w:name="_Hlk528166600"/>
      <w:r w:rsidRPr="006F4A34">
        <w:rPr>
          <w:rFonts w:ascii="Gill Sans MT" w:hAnsi="Gill Sans MT"/>
          <w:b/>
          <w:color w:val="000000" w:themeColor="text1"/>
        </w:rPr>
        <w:t>09</w:t>
      </w:r>
      <w:r w:rsidR="00577130" w:rsidRPr="006F4A34">
        <w:rPr>
          <w:rFonts w:ascii="Gill Sans MT" w:hAnsi="Gill Sans MT"/>
          <w:b/>
          <w:color w:val="000000" w:themeColor="text1"/>
        </w:rPr>
        <w:t>:</w:t>
      </w:r>
      <w:r w:rsidRPr="006F4A34">
        <w:rPr>
          <w:rFonts w:ascii="Gill Sans MT" w:hAnsi="Gill Sans MT"/>
          <w:b/>
          <w:color w:val="000000" w:themeColor="text1"/>
        </w:rPr>
        <w:t>45</w:t>
      </w:r>
      <w:r w:rsidR="00577130" w:rsidRPr="006F4A34">
        <w:rPr>
          <w:rFonts w:ascii="Gill Sans MT" w:hAnsi="Gill Sans MT"/>
          <w:color w:val="000000" w:themeColor="text1"/>
        </w:rPr>
        <w:t xml:space="preserve"> </w:t>
      </w:r>
      <w:bookmarkStart w:id="12" w:name="_Hlk530574547"/>
      <w:r w:rsidR="00C536CC" w:rsidRPr="006F4A34">
        <w:rPr>
          <w:rFonts w:ascii="Gill Sans MT" w:hAnsi="Gill Sans MT"/>
          <w:color w:val="000000" w:themeColor="text1"/>
        </w:rPr>
        <w:tab/>
      </w:r>
      <w:r w:rsidR="009248EC" w:rsidRPr="006F4A34">
        <w:rPr>
          <w:rFonts w:ascii="Gill Sans MT" w:hAnsi="Gill Sans MT"/>
          <w:b/>
          <w:bCs/>
          <w:color w:val="000000" w:themeColor="text1"/>
        </w:rPr>
        <w:t>OFFICIAL OPENING</w:t>
      </w:r>
      <w:r w:rsidR="00BA05F5" w:rsidRPr="006F4A34">
        <w:rPr>
          <w:rFonts w:ascii="Gill Sans MT" w:hAnsi="Gill Sans MT"/>
          <w:b/>
          <w:bCs/>
          <w:color w:val="000000" w:themeColor="text1"/>
        </w:rPr>
        <w:t xml:space="preserve">   </w:t>
      </w:r>
      <w:r w:rsidR="00C37D58" w:rsidRPr="006F4A34">
        <w:rPr>
          <w:rFonts w:ascii="Gill Sans MT" w:hAnsi="Gill Sans MT"/>
          <w:b/>
          <w:bCs/>
          <w:color w:val="000000" w:themeColor="text1"/>
        </w:rPr>
        <w:t xml:space="preserve"> </w:t>
      </w:r>
    </w:p>
    <w:p w14:paraId="6CEC133F" w14:textId="77777777" w:rsidR="00A530AE" w:rsidRPr="006F4A34" w:rsidRDefault="00A530AE" w:rsidP="00A530AE">
      <w:pPr>
        <w:ind w:left="709"/>
        <w:rPr>
          <w:rFonts w:ascii="Gill Sans MT" w:hAnsi="Gill Sans MT"/>
          <w:b/>
          <w:color w:val="000000" w:themeColor="text1"/>
        </w:rPr>
      </w:pPr>
      <w:r w:rsidRPr="006F4A34">
        <w:rPr>
          <w:rFonts w:ascii="Gill Sans MT" w:hAnsi="Gill Sans MT"/>
          <w:b/>
          <w:i/>
          <w:iCs/>
          <w:color w:val="000000" w:themeColor="text1"/>
        </w:rPr>
        <w:tab/>
      </w:r>
      <w:r w:rsidRPr="006F4A34">
        <w:rPr>
          <w:rFonts w:ascii="Gill Sans MT" w:hAnsi="Gill Sans MT"/>
          <w:bCs/>
          <w:i/>
          <w:iCs/>
          <w:color w:val="000000" w:themeColor="text1"/>
        </w:rPr>
        <w:t>Howard Assembly Room</w:t>
      </w:r>
    </w:p>
    <w:p w14:paraId="532F1A0E" w14:textId="77777777" w:rsidR="009248EC" w:rsidRPr="006F4A34" w:rsidRDefault="009248EC" w:rsidP="004F2D33">
      <w:pPr>
        <w:ind w:left="709" w:hanging="709"/>
        <w:rPr>
          <w:rFonts w:ascii="Gill Sans MT" w:hAnsi="Gill Sans MT"/>
          <w:color w:val="000000" w:themeColor="text1"/>
        </w:rPr>
      </w:pPr>
    </w:p>
    <w:p w14:paraId="30F3CCF2" w14:textId="15C8611F" w:rsidR="009248EC" w:rsidRPr="006F4A34" w:rsidRDefault="00A530AE" w:rsidP="004F2D33">
      <w:pPr>
        <w:ind w:left="709" w:hanging="709"/>
        <w:rPr>
          <w:rFonts w:ascii="Gill Sans MT" w:hAnsi="Gill Sans MT"/>
          <w:b/>
          <w:bCs/>
          <w:color w:val="000000" w:themeColor="text1"/>
        </w:rPr>
      </w:pPr>
      <w:r w:rsidRPr="006F4A34">
        <w:rPr>
          <w:rFonts w:ascii="Gill Sans MT" w:hAnsi="Gill Sans MT"/>
          <w:b/>
          <w:bCs/>
          <w:color w:val="000000" w:themeColor="text1"/>
        </w:rPr>
        <w:tab/>
        <w:t>OPENING SPEAKERS</w:t>
      </w:r>
    </w:p>
    <w:p w14:paraId="39A2807F" w14:textId="3B618E53" w:rsidR="005E7AF8" w:rsidRPr="006F4A34" w:rsidRDefault="00BF17F4" w:rsidP="00B52231">
      <w:pPr>
        <w:ind w:left="709"/>
        <w:rPr>
          <w:rFonts w:ascii="Gill Sans MT" w:hAnsi="Gill Sans MT"/>
          <w:color w:val="000000" w:themeColor="text1"/>
        </w:rPr>
      </w:pPr>
      <w:r w:rsidRPr="003E3F9D">
        <w:rPr>
          <w:rFonts w:ascii="Gill Sans MT" w:hAnsi="Gill Sans MT"/>
          <w:b/>
          <w:bCs/>
          <w:color w:val="000000" w:themeColor="text1"/>
        </w:rPr>
        <w:t>Phil Boughton</w:t>
      </w:r>
      <w:r w:rsidR="00BD6B0C" w:rsidRPr="003E3F9D">
        <w:rPr>
          <w:rFonts w:ascii="Gill Sans MT" w:hAnsi="Gill Sans MT"/>
          <w:b/>
          <w:bCs/>
          <w:color w:val="000000" w:themeColor="text1"/>
        </w:rPr>
        <w:t>,</w:t>
      </w:r>
      <w:r w:rsidR="00BD6B0C" w:rsidRPr="006F4A34">
        <w:rPr>
          <w:rFonts w:ascii="Gill Sans MT" w:hAnsi="Gill Sans MT"/>
          <w:color w:val="000000" w:themeColor="text1"/>
        </w:rPr>
        <w:t xml:space="preserve"> Orchestra and Chorus Director, Opera North</w:t>
      </w:r>
    </w:p>
    <w:p w14:paraId="4342907E" w14:textId="7978943B" w:rsidR="00A530AE" w:rsidRPr="006F4A34" w:rsidRDefault="005E7AF8" w:rsidP="00B52231">
      <w:pPr>
        <w:ind w:firstLine="720"/>
        <w:rPr>
          <w:rFonts w:ascii="Gill Sans MT" w:hAnsi="Gill Sans MT"/>
          <w:color w:val="000000" w:themeColor="text1"/>
        </w:rPr>
      </w:pPr>
      <w:r w:rsidRPr="003E3F9D">
        <w:rPr>
          <w:rFonts w:ascii="Gill Sans MT" w:hAnsi="Gill Sans MT"/>
          <w:b/>
          <w:bCs/>
          <w:color w:val="000000" w:themeColor="text1"/>
        </w:rPr>
        <w:t>Phil</w:t>
      </w:r>
      <w:r w:rsidR="001101D5" w:rsidRPr="003E3F9D">
        <w:rPr>
          <w:rFonts w:ascii="Gill Sans MT" w:hAnsi="Gill Sans MT"/>
          <w:b/>
          <w:bCs/>
          <w:color w:val="000000" w:themeColor="text1"/>
        </w:rPr>
        <w:t>ip</w:t>
      </w:r>
      <w:r w:rsidRPr="003E3F9D">
        <w:rPr>
          <w:rFonts w:ascii="Gill Sans MT" w:hAnsi="Gill Sans MT"/>
          <w:b/>
          <w:bCs/>
          <w:color w:val="000000" w:themeColor="text1"/>
        </w:rPr>
        <w:t xml:space="preserve"> Noyce,</w:t>
      </w:r>
      <w:r w:rsidRPr="006F4A34">
        <w:rPr>
          <w:rFonts w:ascii="Gill Sans MT" w:hAnsi="Gill Sans MT"/>
          <w:color w:val="000000" w:themeColor="text1"/>
        </w:rPr>
        <w:t xml:space="preserve"> </w:t>
      </w:r>
      <w:r w:rsidR="00664650" w:rsidRPr="006F4A34">
        <w:rPr>
          <w:rFonts w:ascii="Gill Sans MT" w:hAnsi="Gill Sans MT"/>
          <w:color w:val="000000" w:themeColor="text1"/>
        </w:rPr>
        <w:t xml:space="preserve">Managing Editor, </w:t>
      </w:r>
      <w:r w:rsidRPr="006F4A34">
        <w:rPr>
          <w:rFonts w:ascii="Gill Sans MT" w:hAnsi="Gill Sans MT"/>
          <w:color w:val="000000" w:themeColor="text1"/>
        </w:rPr>
        <w:t>Classic FM</w:t>
      </w:r>
      <w:r w:rsidR="00BF17F4" w:rsidRPr="006F4A34">
        <w:rPr>
          <w:rFonts w:ascii="Gill Sans MT" w:hAnsi="Gill Sans MT"/>
          <w:color w:val="000000" w:themeColor="text1"/>
        </w:rPr>
        <w:t xml:space="preserve"> </w:t>
      </w:r>
    </w:p>
    <w:p w14:paraId="79A0F855" w14:textId="5A0F865A" w:rsidR="002052F7" w:rsidRPr="006F4A34" w:rsidRDefault="00BA05F5" w:rsidP="00BA05F5">
      <w:pPr>
        <w:ind w:left="709" w:firstLine="11"/>
        <w:rPr>
          <w:rFonts w:ascii="Gill Sans MT" w:hAnsi="Gill Sans MT"/>
          <w:color w:val="000000" w:themeColor="text1"/>
        </w:rPr>
      </w:pPr>
      <w:r w:rsidRPr="003E3F9D">
        <w:rPr>
          <w:rFonts w:ascii="Gill Sans MT" w:hAnsi="Gill Sans MT"/>
          <w:b/>
          <w:bCs/>
          <w:color w:val="000000" w:themeColor="text1"/>
        </w:rPr>
        <w:t>Cllr Jonathan Pryor,</w:t>
      </w:r>
      <w:r w:rsidRPr="006F4A34">
        <w:rPr>
          <w:rFonts w:ascii="Gill Sans MT" w:hAnsi="Gill Sans MT"/>
          <w:color w:val="000000" w:themeColor="text1"/>
        </w:rPr>
        <w:t xml:space="preserve"> Deputy Leader and Executive Member for Economy, Culture &amp; Education, Leeds City Council</w:t>
      </w:r>
    </w:p>
    <w:p w14:paraId="2C871E64" w14:textId="56A59A99" w:rsidR="00A530AE" w:rsidRPr="006F4A34" w:rsidRDefault="00A530AE" w:rsidP="004F2D33">
      <w:pPr>
        <w:ind w:left="709" w:hanging="709"/>
        <w:rPr>
          <w:rFonts w:ascii="Gill Sans MT" w:hAnsi="Gill Sans MT"/>
          <w:color w:val="000000" w:themeColor="text1"/>
        </w:rPr>
      </w:pPr>
    </w:p>
    <w:p w14:paraId="763FCD89" w14:textId="5112FA82" w:rsidR="00137601" w:rsidRPr="006F4A34" w:rsidRDefault="00BA05F5" w:rsidP="007F2A9C">
      <w:pPr>
        <w:ind w:left="709" w:hanging="709"/>
        <w:rPr>
          <w:rFonts w:ascii="Gill Sans MT" w:hAnsi="Gill Sans MT"/>
          <w:b/>
          <w:color w:val="000000" w:themeColor="text1"/>
        </w:rPr>
      </w:pPr>
      <w:r w:rsidRPr="006F4A34">
        <w:rPr>
          <w:rFonts w:ascii="Gill Sans MT" w:hAnsi="Gill Sans MT"/>
          <w:b/>
          <w:bCs/>
          <w:noProof/>
          <w:color w:val="000000" w:themeColor="text1"/>
        </w:rPr>
        <mc:AlternateContent>
          <mc:Choice Requires="wps">
            <w:drawing>
              <wp:anchor distT="45720" distB="45720" distL="114300" distR="114300" simplePos="0" relativeHeight="251658249" behindDoc="1" locked="0" layoutInCell="1" allowOverlap="1" wp14:anchorId="60CBD531" wp14:editId="67FB1392">
                <wp:simplePos x="0" y="0"/>
                <wp:positionH relativeFrom="column">
                  <wp:posOffset>2851150</wp:posOffset>
                </wp:positionH>
                <wp:positionV relativeFrom="paragraph">
                  <wp:posOffset>121285</wp:posOffset>
                </wp:positionV>
                <wp:extent cx="1409700" cy="260350"/>
                <wp:effectExtent l="0" t="0" r="19050"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60350"/>
                        </a:xfrm>
                        <a:prstGeom prst="rect">
                          <a:avLst/>
                        </a:prstGeom>
                        <a:solidFill>
                          <a:srgbClr val="FFFFFF"/>
                        </a:solidFill>
                        <a:ln w="9525">
                          <a:solidFill>
                            <a:srgbClr val="000000"/>
                          </a:solidFill>
                          <a:miter lim="800000"/>
                          <a:headEnd/>
                          <a:tailEnd/>
                        </a:ln>
                      </wps:spPr>
                      <wps:txbx>
                        <w:txbxContent>
                          <w:p w14:paraId="4ECDAF1A" w14:textId="77777777" w:rsidR="00BA05F5" w:rsidRPr="009026FA" w:rsidRDefault="00BA05F5" w:rsidP="00BA05F5">
                            <w:pPr>
                              <w:rPr>
                                <w:rFonts w:ascii="Gill Sans MT" w:hAnsi="Gill Sans MT"/>
                              </w:rPr>
                            </w:pPr>
                            <w:r w:rsidRPr="00C37D58">
                              <w:rPr>
                                <w:rFonts w:ascii="Gill Sans MT" w:hAnsi="Gill Sans MT"/>
                                <w:highlight w:val="green"/>
                              </w:rPr>
                              <w:t>STREAMED LIVE</w:t>
                            </w:r>
                          </w:p>
                          <w:p w14:paraId="600B9833" w14:textId="60C3B398" w:rsidR="00BA05F5" w:rsidRPr="009026FA" w:rsidRDefault="00BA05F5" w:rsidP="00BA05F5">
                            <w:pP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BD531" id="_x0000_s1028" type="#_x0000_t202" style="position:absolute;left:0;text-align:left;margin-left:224.5pt;margin-top:9.55pt;width:111pt;height:20.5pt;z-index:-2516582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">
                <v:textbox>
                  <w:txbxContent>
                    <w:p w14:paraId="4ECDAF1A" w14:textId="77777777" w:rsidR="00BA05F5" w:rsidRPr="009026FA" w:rsidRDefault="00BA05F5" w:rsidP="00BA05F5">
                      <w:pPr>
                        <w:rPr>
                          <w:rFonts w:ascii="Gill Sans MT" w:hAnsi="Gill Sans MT"/>
                        </w:rPr>
                      </w:pPr>
                      <w:r w:rsidRPr="00C37D58">
                        <w:rPr>
                          <w:rFonts w:ascii="Gill Sans MT" w:hAnsi="Gill Sans MT"/>
                          <w:highlight w:val="green"/>
                        </w:rPr>
                        <w:t>STREAMED LIVE</w:t>
                      </w:r>
                    </w:p>
                    <w:p w14:paraId="600B9833" w14:textId="60C3B398" w:rsidR="00BA05F5" w:rsidRPr="009026FA" w:rsidRDefault="00BA05F5" w:rsidP="00BA05F5">
                      <w:pPr>
                        <w:rPr>
                          <w:rFonts w:ascii="Gill Sans MT" w:hAnsi="Gill Sans MT"/>
                        </w:rPr>
                      </w:pPr>
                    </w:p>
                  </w:txbxContent>
                </v:textbox>
              </v:shape>
            </w:pict>
          </mc:Fallback>
        </mc:AlternateContent>
      </w:r>
      <w:r w:rsidR="007F2A9C" w:rsidRPr="006F4A34">
        <w:rPr>
          <w:rFonts w:ascii="Gill Sans MT" w:hAnsi="Gill Sans MT"/>
          <w:b/>
          <w:color w:val="000000" w:themeColor="text1"/>
        </w:rPr>
        <w:t>10</w:t>
      </w:r>
      <w:r w:rsidR="007E6613" w:rsidRPr="006F4A34">
        <w:rPr>
          <w:rFonts w:ascii="Gill Sans MT" w:hAnsi="Gill Sans MT"/>
          <w:b/>
          <w:color w:val="000000" w:themeColor="text1"/>
        </w:rPr>
        <w:t>:</w:t>
      </w:r>
      <w:r w:rsidR="007F2A9C" w:rsidRPr="006F4A34">
        <w:rPr>
          <w:rFonts w:ascii="Gill Sans MT" w:hAnsi="Gill Sans MT"/>
          <w:b/>
          <w:color w:val="000000" w:themeColor="text1"/>
        </w:rPr>
        <w:t>15</w:t>
      </w:r>
      <w:r w:rsidR="007F2A9C" w:rsidRPr="006F4A34">
        <w:rPr>
          <w:rFonts w:ascii="Gill Sans MT" w:hAnsi="Gill Sans MT"/>
          <w:b/>
          <w:color w:val="000000" w:themeColor="text1"/>
        </w:rPr>
        <w:tab/>
      </w:r>
      <w:r w:rsidR="004F2D33" w:rsidRPr="006F4A34">
        <w:rPr>
          <w:rFonts w:ascii="Gill Sans MT" w:hAnsi="Gill Sans MT"/>
          <w:b/>
          <w:color w:val="000000" w:themeColor="text1"/>
        </w:rPr>
        <w:t>SESSION 1</w:t>
      </w:r>
      <w:bookmarkEnd w:id="9"/>
      <w:bookmarkEnd w:id="10"/>
      <w:bookmarkEnd w:id="11"/>
      <w:bookmarkEnd w:id="12"/>
      <w:r w:rsidR="00C37D58" w:rsidRPr="006F4A34">
        <w:rPr>
          <w:rFonts w:ascii="Gill Sans MT" w:hAnsi="Gill Sans MT"/>
          <w:b/>
          <w:color w:val="000000" w:themeColor="text1"/>
        </w:rPr>
        <w:t xml:space="preserve"> </w:t>
      </w:r>
      <w:r w:rsidR="004F2D33" w:rsidRPr="006F4A34">
        <w:rPr>
          <w:rFonts w:ascii="Gill Sans MT" w:hAnsi="Gill Sans MT"/>
          <w:b/>
          <w:color w:val="000000" w:themeColor="text1"/>
        </w:rPr>
        <w:br/>
      </w:r>
      <w:r w:rsidR="00710DC0" w:rsidRPr="006F4A34">
        <w:rPr>
          <w:rFonts w:ascii="Gill Sans MT" w:hAnsi="Gill Sans MT"/>
          <w:b/>
          <w:color w:val="000000" w:themeColor="text1"/>
        </w:rPr>
        <w:t xml:space="preserve">UNITED: </w:t>
      </w:r>
      <w:r w:rsidR="008A72DB" w:rsidRPr="006F4A34">
        <w:rPr>
          <w:rFonts w:ascii="Gill Sans MT" w:hAnsi="Gill Sans MT"/>
          <w:b/>
          <w:color w:val="000000" w:themeColor="text1"/>
        </w:rPr>
        <w:t>CITIES OF CULTURE</w:t>
      </w:r>
      <w:r w:rsidR="00C37D58" w:rsidRPr="006F4A34">
        <w:rPr>
          <w:rFonts w:ascii="Gill Sans MT" w:hAnsi="Gill Sans MT"/>
          <w:b/>
          <w:color w:val="000000" w:themeColor="text1"/>
        </w:rPr>
        <w:t xml:space="preserve"> </w:t>
      </w:r>
    </w:p>
    <w:p w14:paraId="7BA5CAC0" w14:textId="036E2983" w:rsidR="00FE483A" w:rsidRPr="006F4A34" w:rsidRDefault="00FE483A" w:rsidP="00FE483A">
      <w:pPr>
        <w:ind w:left="709"/>
        <w:rPr>
          <w:rFonts w:ascii="Gill Sans MT" w:hAnsi="Gill Sans MT"/>
          <w:bCs/>
          <w:color w:val="000000" w:themeColor="text1"/>
        </w:rPr>
      </w:pPr>
      <w:r w:rsidRPr="006F4A34">
        <w:rPr>
          <w:rFonts w:ascii="Gill Sans MT" w:hAnsi="Gill Sans MT"/>
          <w:bCs/>
          <w:color w:val="000000" w:themeColor="text1"/>
        </w:rPr>
        <w:t>If there is one area of the country that has seized the opportunity that comes from being a City of Culture, it is Yorkshire: Hull in 2017, Leeds and Kirklees going it alone in 2023 and Bradford announced as UK City of Culture for 2025. We hear from representatives of each location on the benefits, the pitfalls, and what it takes to build a successful legacy. Why do cities and regions put themselves forwards without the guarantee of success and how in the current cost of living crisis it is still seen as s good thing to strive for given the</w:t>
      </w:r>
    </w:p>
    <w:p w14:paraId="494B0D72" w14:textId="1E61FA53" w:rsidR="00CA63B4" w:rsidRPr="006F4A34" w:rsidRDefault="00FE483A" w:rsidP="00FE483A">
      <w:pPr>
        <w:ind w:left="709"/>
        <w:rPr>
          <w:rFonts w:ascii="Gill Sans MT" w:hAnsi="Gill Sans MT"/>
          <w:i/>
          <w:iCs/>
          <w:color w:val="00B050"/>
        </w:rPr>
      </w:pPr>
      <w:r w:rsidRPr="006F4A34">
        <w:rPr>
          <w:rFonts w:ascii="Gill Sans MT" w:hAnsi="Gill Sans MT"/>
          <w:bCs/>
          <w:color w:val="000000" w:themeColor="text1"/>
        </w:rPr>
        <w:t xml:space="preserve">pressures on public and private finances. Chaired by </w:t>
      </w:r>
      <w:r w:rsidRPr="006F4A34">
        <w:rPr>
          <w:rFonts w:ascii="Gill Sans MT" w:hAnsi="Gill Sans MT"/>
          <w:b/>
          <w:color w:val="000000" w:themeColor="text1"/>
        </w:rPr>
        <w:t>Cluny McPherson,</w:t>
      </w:r>
      <w:r w:rsidRPr="006F4A34">
        <w:rPr>
          <w:rFonts w:ascii="Gill Sans MT" w:hAnsi="Gill Sans MT"/>
          <w:bCs/>
          <w:color w:val="000000" w:themeColor="text1"/>
        </w:rPr>
        <w:t xml:space="preserve"> former Chief Officer for Culture and Sport, Leeds City Council and panellists, </w:t>
      </w:r>
      <w:r w:rsidRPr="006F4A34">
        <w:rPr>
          <w:rFonts w:ascii="Gill Sans MT" w:hAnsi="Gill Sans MT"/>
          <w:b/>
          <w:color w:val="000000" w:themeColor="text1"/>
        </w:rPr>
        <w:t>Alan Lane,</w:t>
      </w:r>
      <w:r w:rsidRPr="006F4A34">
        <w:rPr>
          <w:rFonts w:ascii="Gill Sans MT" w:hAnsi="Gill Sans MT"/>
          <w:bCs/>
          <w:color w:val="000000" w:themeColor="text1"/>
        </w:rPr>
        <w:t xml:space="preserve"> Artistic Director of Slung Low, </w:t>
      </w:r>
      <w:r w:rsidR="00B24CC2" w:rsidRPr="00B24CC2">
        <w:rPr>
          <w:rFonts w:ascii="Gill Sans MT" w:hAnsi="Gill Sans MT"/>
          <w:b/>
          <w:color w:val="000000" w:themeColor="text1"/>
        </w:rPr>
        <w:t>Jenny Harris,</w:t>
      </w:r>
      <w:r w:rsidR="00B24CC2">
        <w:rPr>
          <w:rFonts w:ascii="Gill Sans MT" w:hAnsi="Gill Sans MT"/>
          <w:bCs/>
          <w:color w:val="000000" w:themeColor="text1"/>
        </w:rPr>
        <w:t xml:space="preserve"> Executive Producer, Bradford 2025 and </w:t>
      </w:r>
      <w:r w:rsidRPr="006F4A34">
        <w:rPr>
          <w:rFonts w:ascii="Gill Sans MT" w:hAnsi="Gill Sans MT"/>
          <w:b/>
          <w:color w:val="000000" w:themeColor="text1"/>
        </w:rPr>
        <w:t xml:space="preserve">Kath Wynne-Hague, </w:t>
      </w:r>
      <w:r w:rsidRPr="006F4A34">
        <w:rPr>
          <w:rFonts w:ascii="Gill Sans MT" w:hAnsi="Gill Sans MT"/>
          <w:bCs/>
          <w:color w:val="000000" w:themeColor="text1"/>
        </w:rPr>
        <w:t>Head of Culture and Place, Hull City Council (and formerly Kirklees Council) and a representative from Bradford City Council.</w:t>
      </w:r>
    </w:p>
    <w:p w14:paraId="0ADF1EC8" w14:textId="0E9B8EE1" w:rsidR="00AE4008" w:rsidRPr="006F4A34" w:rsidRDefault="00407E74" w:rsidP="002402CE">
      <w:pPr>
        <w:jc w:val="both"/>
        <w:rPr>
          <w:rFonts w:ascii="Gill Sans MT" w:hAnsi="Gill Sans MT"/>
          <w:b/>
        </w:rPr>
      </w:pPr>
      <w:r>
        <w:rPr>
          <w:rFonts w:ascii="Gill Sans MT" w:hAnsi="Gill Sans MT"/>
          <w:b/>
          <w:noProof/>
          <w:sz w:val="28"/>
          <w:szCs w:val="28"/>
        </w:rPr>
        <w:pict w14:anchorId="02F1BAE5">
          <v:rect id="_x0000_i1026" style="width:468pt;height:.05pt" o:hralign="center" o:hrstd="t" o:hr="t" fillcolor="#a0a0a0" stroked="f"/>
        </w:pict>
      </w:r>
    </w:p>
    <w:p w14:paraId="0C4FA827" w14:textId="53431141" w:rsidR="00AE4008" w:rsidRPr="006F4A34" w:rsidRDefault="00BD309E" w:rsidP="00BD309E">
      <w:pPr>
        <w:tabs>
          <w:tab w:val="left" w:pos="4150"/>
        </w:tabs>
        <w:jc w:val="both"/>
        <w:rPr>
          <w:rFonts w:ascii="Gill Sans MT" w:hAnsi="Gill Sans MT"/>
          <w:b/>
        </w:rPr>
      </w:pPr>
      <w:r w:rsidRPr="006F4A34">
        <w:rPr>
          <w:rFonts w:ascii="Gill Sans MT" w:hAnsi="Gill Sans MT"/>
          <w:b/>
        </w:rPr>
        <w:tab/>
      </w:r>
    </w:p>
    <w:p w14:paraId="405EE1B5" w14:textId="20342A83" w:rsidR="003126EB" w:rsidRPr="006F4A34" w:rsidRDefault="00B344A0" w:rsidP="002402CE">
      <w:pPr>
        <w:jc w:val="both"/>
        <w:rPr>
          <w:rFonts w:ascii="Gill Sans MT" w:hAnsi="Gill Sans MT"/>
          <w:b/>
        </w:rPr>
      </w:pPr>
      <w:r w:rsidRPr="006F4A34">
        <w:rPr>
          <w:rFonts w:ascii="Gill Sans MT" w:hAnsi="Gill Sans MT"/>
          <w:b/>
        </w:rPr>
        <w:t>1</w:t>
      </w:r>
      <w:r w:rsidR="00E223BF" w:rsidRPr="006F4A34">
        <w:rPr>
          <w:rFonts w:ascii="Gill Sans MT" w:hAnsi="Gill Sans MT"/>
          <w:b/>
        </w:rPr>
        <w:t>1</w:t>
      </w:r>
      <w:r w:rsidRPr="006F4A34">
        <w:rPr>
          <w:rFonts w:ascii="Gill Sans MT" w:hAnsi="Gill Sans MT"/>
          <w:b/>
        </w:rPr>
        <w:t>:</w:t>
      </w:r>
      <w:r w:rsidR="00731082" w:rsidRPr="006F4A34">
        <w:rPr>
          <w:rFonts w:ascii="Gill Sans MT" w:hAnsi="Gill Sans MT"/>
          <w:b/>
        </w:rPr>
        <w:t>15</w:t>
      </w:r>
      <w:r w:rsidRPr="006F4A34">
        <w:rPr>
          <w:rFonts w:ascii="Gill Sans MT" w:hAnsi="Gill Sans MT"/>
        </w:rPr>
        <w:tab/>
      </w:r>
      <w:r w:rsidRPr="006F4A34">
        <w:rPr>
          <w:rFonts w:ascii="Gill Sans MT" w:hAnsi="Gill Sans MT"/>
          <w:b/>
        </w:rPr>
        <w:t>NETWORKING BREAK</w:t>
      </w:r>
      <w:r w:rsidR="00137601" w:rsidRPr="006F4A34">
        <w:rPr>
          <w:rFonts w:ascii="Gill Sans MT" w:hAnsi="Gill Sans MT"/>
          <w:b/>
        </w:rPr>
        <w:t xml:space="preserve"> </w:t>
      </w:r>
      <w:r w:rsidR="0021009E" w:rsidRPr="006F4A34">
        <w:rPr>
          <w:rFonts w:ascii="Gill Sans MT" w:hAnsi="Gill Sans MT"/>
          <w:b/>
        </w:rPr>
        <w:t xml:space="preserve"> </w:t>
      </w:r>
    </w:p>
    <w:p w14:paraId="371D4045" w14:textId="113E2D33" w:rsidR="00CC735F" w:rsidRPr="006F4A34" w:rsidRDefault="00CC735F" w:rsidP="002402CE">
      <w:pPr>
        <w:pBdr>
          <w:bottom w:val="single" w:sz="6" w:space="0" w:color="auto"/>
        </w:pBdr>
        <w:tabs>
          <w:tab w:val="left" w:pos="1134"/>
        </w:tabs>
        <w:jc w:val="both"/>
        <w:rPr>
          <w:rFonts w:ascii="Gill Sans MT" w:hAnsi="Gill Sans MT"/>
        </w:rPr>
      </w:pPr>
    </w:p>
    <w:p w14:paraId="0B81E1DD" w14:textId="77777777" w:rsidR="005265FC" w:rsidRPr="006F4A34" w:rsidRDefault="005265FC" w:rsidP="005265FC">
      <w:pPr>
        <w:rPr>
          <w:rFonts w:ascii="Gill Sans MT" w:hAnsi="Gill Sans MT"/>
          <w:b/>
          <w:color w:val="000000" w:themeColor="text1"/>
        </w:rPr>
      </w:pPr>
      <w:bookmarkStart w:id="13" w:name="_Hlk528166627"/>
    </w:p>
    <w:p w14:paraId="158F221F" w14:textId="550934EA" w:rsidR="005265FC" w:rsidRPr="006F4A34" w:rsidRDefault="001315FD" w:rsidP="005265FC">
      <w:pPr>
        <w:rPr>
          <w:rFonts w:ascii="Gill Sans MT" w:hAnsi="Gill Sans MT"/>
          <w:b/>
          <w:color w:val="000000" w:themeColor="text1"/>
        </w:rPr>
      </w:pPr>
      <w:r w:rsidRPr="006F4A34">
        <w:rPr>
          <w:rFonts w:ascii="Gill Sans MT" w:hAnsi="Gill Sans MT"/>
          <w:b/>
          <w:color w:val="000000" w:themeColor="text1"/>
        </w:rPr>
        <w:br w:type="page"/>
      </w:r>
      <w:r w:rsidR="00731082" w:rsidRPr="006F4A34">
        <w:rPr>
          <w:rFonts w:ascii="Gill Sans MT" w:hAnsi="Gill Sans MT"/>
          <w:b/>
          <w:color w:val="000000" w:themeColor="text1"/>
        </w:rPr>
        <w:lastRenderedPageBreak/>
        <w:t>11:45</w:t>
      </w:r>
      <w:r w:rsidR="009E398F" w:rsidRPr="006F4A34">
        <w:rPr>
          <w:rFonts w:ascii="Gill Sans MT" w:hAnsi="Gill Sans MT"/>
          <w:color w:val="000000" w:themeColor="text1"/>
        </w:rPr>
        <w:tab/>
      </w:r>
      <w:bookmarkStart w:id="14" w:name="_Hlk22734453"/>
      <w:bookmarkStart w:id="15" w:name="_Hlk500501009"/>
      <w:bookmarkStart w:id="16" w:name="_Hlk528166324"/>
      <w:r w:rsidR="005265FC" w:rsidRPr="006F4A34">
        <w:rPr>
          <w:rFonts w:ascii="Gill Sans MT" w:hAnsi="Gill Sans MT"/>
          <w:b/>
          <w:color w:val="000000" w:themeColor="text1"/>
        </w:rPr>
        <w:t>SESSION 2</w:t>
      </w:r>
      <w:r w:rsidR="005265FC" w:rsidRPr="006F4A34">
        <w:rPr>
          <w:rFonts w:ascii="Gill Sans MT" w:hAnsi="Gill Sans MT"/>
          <w:b/>
          <w:color w:val="000000" w:themeColor="text1"/>
        </w:rPr>
        <w:br/>
      </w:r>
      <w:r w:rsidR="00C37D58" w:rsidRPr="006F4A34">
        <w:rPr>
          <w:rFonts w:ascii="Gill Sans MT" w:hAnsi="Gill Sans MT"/>
          <w:b/>
          <w:bCs/>
          <w:noProof/>
          <w:color w:val="000000" w:themeColor="text1"/>
        </w:rPr>
        <mc:AlternateContent>
          <mc:Choice Requires="wps">
            <w:drawing>
              <wp:anchor distT="45720" distB="45720" distL="114300" distR="114300" simplePos="0" relativeHeight="251658244" behindDoc="1" locked="0" layoutInCell="1" allowOverlap="1" wp14:anchorId="7F5C48F3" wp14:editId="72B511E0">
                <wp:simplePos x="0" y="0"/>
                <wp:positionH relativeFrom="margin">
                  <wp:posOffset>2715260</wp:posOffset>
                </wp:positionH>
                <wp:positionV relativeFrom="paragraph">
                  <wp:posOffset>294005</wp:posOffset>
                </wp:positionV>
                <wp:extent cx="1339850" cy="260350"/>
                <wp:effectExtent l="0" t="0" r="1270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9850" cy="260350"/>
                        </a:xfrm>
                        <a:prstGeom prst="rect">
                          <a:avLst/>
                        </a:prstGeom>
                        <a:solidFill>
                          <a:srgbClr val="FFFFFF"/>
                        </a:solidFill>
                        <a:ln w="9525">
                          <a:solidFill>
                            <a:srgbClr val="000000"/>
                          </a:solidFill>
                          <a:miter lim="800000"/>
                          <a:headEnd/>
                          <a:tailEnd/>
                        </a:ln>
                      </wps:spPr>
                      <wps:txbx>
                        <w:txbxContent>
                          <w:p w14:paraId="1EBD4246" w14:textId="77777777" w:rsidR="00C37D58" w:rsidRPr="009026FA" w:rsidRDefault="00C37D58" w:rsidP="00C37D58">
                            <w:pPr>
                              <w:rPr>
                                <w:rFonts w:ascii="Gill Sans MT" w:hAnsi="Gill Sans MT"/>
                              </w:rPr>
                            </w:pPr>
                            <w:r w:rsidRPr="00C37D58">
                              <w:rPr>
                                <w:rFonts w:ascii="Gill Sans MT" w:hAnsi="Gill Sans MT"/>
                                <w:highlight w:val="green"/>
                              </w:rPr>
                              <w:t>STREAMED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C48F3" id="_x0000_s1029" type="#_x0000_t202" style="position:absolute;margin-left:213.8pt;margin-top:23.15pt;width:105.5pt;height:20.5pt;flip:x;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">
                <v:textbox>
                  <w:txbxContent>
                    <w:p w14:paraId="1EBD4246" w14:textId="77777777" w:rsidR="00C37D58" w:rsidRPr="009026FA" w:rsidRDefault="00C37D58" w:rsidP="00C37D58">
                      <w:pPr>
                        <w:rPr>
                          <w:rFonts w:ascii="Gill Sans MT" w:hAnsi="Gill Sans MT"/>
                        </w:rPr>
                      </w:pPr>
                      <w:r w:rsidRPr="00C37D58">
                        <w:rPr>
                          <w:rFonts w:ascii="Gill Sans MT" w:hAnsi="Gill Sans MT"/>
                          <w:highlight w:val="green"/>
                        </w:rPr>
                        <w:t>STREAMED LIVE</w:t>
                      </w:r>
                    </w:p>
                  </w:txbxContent>
                </v:textbox>
                <w10:wrap anchorx="margin"/>
              </v:shape>
            </w:pict>
          </mc:Fallback>
        </mc:AlternateContent>
      </w:r>
      <w:r w:rsidR="005265FC" w:rsidRPr="006F4A34">
        <w:rPr>
          <w:rFonts w:ascii="Gill Sans MT" w:hAnsi="Gill Sans MT"/>
          <w:b/>
          <w:i/>
          <w:iCs/>
          <w:color w:val="000000" w:themeColor="text1"/>
        </w:rPr>
        <w:tab/>
      </w:r>
      <w:r w:rsidR="005265FC" w:rsidRPr="006F4A34">
        <w:rPr>
          <w:rFonts w:ascii="Gill Sans MT" w:hAnsi="Gill Sans MT"/>
          <w:bCs/>
          <w:i/>
          <w:iCs/>
          <w:color w:val="000000" w:themeColor="text1"/>
        </w:rPr>
        <w:t>Howard Assembly Room</w:t>
      </w:r>
    </w:p>
    <w:p w14:paraId="30D2BEE7" w14:textId="324325AD" w:rsidR="001D296D" w:rsidRPr="006F4A34" w:rsidRDefault="00480899" w:rsidP="00583BF5">
      <w:pPr>
        <w:ind w:left="709"/>
        <w:rPr>
          <w:rFonts w:ascii="Gill Sans MT" w:hAnsi="Gill Sans MT"/>
          <w:bCs/>
          <w:color w:val="000000" w:themeColor="text1"/>
        </w:rPr>
      </w:pPr>
      <w:r w:rsidRPr="006F4A34">
        <w:rPr>
          <w:rFonts w:ascii="Gill Sans MT" w:hAnsi="Gill Sans MT"/>
          <w:b/>
          <w:color w:val="000000" w:themeColor="text1"/>
        </w:rPr>
        <w:t>UNITED: CULTURAL VALUE</w:t>
      </w:r>
      <w:r w:rsidR="00C2392A" w:rsidRPr="006F4A34">
        <w:rPr>
          <w:rFonts w:ascii="Gill Sans MT" w:hAnsi="Gill Sans MT"/>
          <w:bCs/>
          <w:color w:val="000000" w:themeColor="text1"/>
        </w:rPr>
        <w:t xml:space="preserve"> </w:t>
      </w:r>
      <w:r w:rsidR="00C37D58" w:rsidRPr="006F4A34">
        <w:rPr>
          <w:rFonts w:ascii="Gill Sans MT" w:hAnsi="Gill Sans MT"/>
          <w:bCs/>
          <w:color w:val="000000" w:themeColor="text1"/>
        </w:rPr>
        <w:t xml:space="preserve"> </w:t>
      </w:r>
    </w:p>
    <w:p w14:paraId="1E0A4695" w14:textId="42307C27" w:rsidR="008863AE" w:rsidRPr="006F4A34" w:rsidRDefault="008863AE" w:rsidP="008863AE">
      <w:pPr>
        <w:ind w:left="709"/>
        <w:rPr>
          <w:rFonts w:ascii="Gill Sans MT" w:hAnsi="Gill Sans MT"/>
          <w:color w:val="000000" w:themeColor="text1"/>
          <w:sz w:val="22"/>
          <w:szCs w:val="22"/>
          <w:lang w:eastAsia="en-US"/>
        </w:rPr>
      </w:pPr>
      <w:r w:rsidRPr="006F4A34">
        <w:rPr>
          <w:rStyle w:val="contentpasted0"/>
          <w:rFonts w:ascii="Gill Sans MT" w:hAnsi="Gill Sans MT"/>
          <w:color w:val="000000" w:themeColor="text1"/>
          <w:shd w:val="clear" w:color="auto" w:fill="FFFFFF"/>
        </w:rPr>
        <w:t xml:space="preserve">Led by </w:t>
      </w:r>
      <w:r w:rsidRPr="006F4A34">
        <w:rPr>
          <w:rStyle w:val="contentpasted0"/>
          <w:rFonts w:ascii="Gill Sans MT" w:hAnsi="Gill Sans MT"/>
          <w:b/>
          <w:bCs/>
          <w:color w:val="000000" w:themeColor="text1"/>
          <w:shd w:val="clear" w:color="auto" w:fill="FFFFFF"/>
        </w:rPr>
        <w:t>Ben Walmsley,</w:t>
      </w:r>
      <w:r w:rsidRPr="006F4A34">
        <w:rPr>
          <w:rStyle w:val="contentpasted0"/>
          <w:rFonts w:ascii="Gill Sans MT" w:hAnsi="Gill Sans MT"/>
          <w:color w:val="000000" w:themeColor="text1"/>
          <w:shd w:val="clear" w:color="auto" w:fill="FFFFFF"/>
        </w:rPr>
        <w:t xml:space="preserve"> </w:t>
      </w:r>
      <w:r w:rsidRPr="006F4A34">
        <w:rPr>
          <w:rFonts w:ascii="Gill Sans MT" w:hAnsi="Gill Sans MT"/>
          <w:color w:val="000000" w:themeColor="text1"/>
          <w:lang w:eastAsia="en-US"/>
        </w:rPr>
        <w:t>Professor of Cultural Engagement, University of Leeds and Director of the Centre for Cultural Value</w:t>
      </w:r>
      <w:r w:rsidRPr="006F4A34">
        <w:rPr>
          <w:rStyle w:val="contentpasted0"/>
          <w:rFonts w:ascii="Gill Sans MT" w:hAnsi="Gill Sans MT"/>
          <w:color w:val="000000" w:themeColor="text1"/>
          <w:shd w:val="clear" w:color="auto" w:fill="FFFFFF"/>
        </w:rPr>
        <w:t xml:space="preserve"> and </w:t>
      </w:r>
      <w:r w:rsidRPr="006F4A34">
        <w:rPr>
          <w:rStyle w:val="contentpasted0"/>
          <w:rFonts w:ascii="Gill Sans MT" w:hAnsi="Gill Sans MT"/>
          <w:b/>
          <w:bCs/>
          <w:color w:val="000000" w:themeColor="text1"/>
          <w:shd w:val="clear" w:color="auto" w:fill="FFFFFF"/>
        </w:rPr>
        <w:t>Michelle Phillips,</w:t>
      </w:r>
      <w:r w:rsidRPr="006F4A34">
        <w:rPr>
          <w:rStyle w:val="contentpasted0"/>
          <w:rFonts w:ascii="Gill Sans MT" w:hAnsi="Gill Sans MT"/>
          <w:color w:val="000000" w:themeColor="text1"/>
          <w:shd w:val="clear" w:color="auto" w:fill="FFFFFF"/>
        </w:rPr>
        <w:t xml:space="preserve"> Head of Enterprise (Academic), Royal Norther</w:t>
      </w:r>
      <w:r w:rsidR="00695A4C" w:rsidRPr="006F4A34">
        <w:rPr>
          <w:rStyle w:val="contentpasted0"/>
          <w:rFonts w:ascii="Gill Sans MT" w:hAnsi="Gill Sans MT"/>
          <w:color w:val="000000" w:themeColor="text1"/>
          <w:shd w:val="clear" w:color="auto" w:fill="FFFFFF"/>
        </w:rPr>
        <w:t>n</w:t>
      </w:r>
      <w:r w:rsidRPr="006F4A34">
        <w:rPr>
          <w:rStyle w:val="contentpasted0"/>
          <w:rFonts w:ascii="Gill Sans MT" w:hAnsi="Gill Sans MT"/>
          <w:color w:val="000000" w:themeColor="text1"/>
          <w:shd w:val="clear" w:color="auto" w:fill="FFFFFF"/>
        </w:rPr>
        <w:t xml:space="preserve"> College of Music,</w:t>
      </w:r>
      <w:r w:rsidR="008A2AFF">
        <w:rPr>
          <w:rStyle w:val="contentpasted0"/>
          <w:rFonts w:ascii="Gill Sans MT" w:hAnsi="Gill Sans MT"/>
          <w:color w:val="000000" w:themeColor="text1"/>
          <w:shd w:val="clear" w:color="auto" w:fill="FFFFFF"/>
        </w:rPr>
        <w:t xml:space="preserve"> </w:t>
      </w:r>
      <w:r w:rsidR="008A2AFF" w:rsidRPr="008A2AFF">
        <w:rPr>
          <w:rFonts w:ascii="Gill Sans MT" w:hAnsi="Gill Sans MT" w:cstheme="minorHAnsi"/>
          <w:color w:val="000000"/>
          <w:shd w:val="clear" w:color="auto" w:fill="FFFFFF"/>
        </w:rPr>
        <w:t xml:space="preserve">and </w:t>
      </w:r>
      <w:r w:rsidR="008A2AFF" w:rsidRPr="008A2AFF">
        <w:rPr>
          <w:rFonts w:ascii="Gill Sans MT" w:hAnsi="Gill Sans MT" w:cstheme="minorHAnsi"/>
          <w:b/>
          <w:bCs/>
          <w:color w:val="000000"/>
          <w:shd w:val="clear" w:color="auto" w:fill="FFFFFF"/>
        </w:rPr>
        <w:t>Max Thomas</w:t>
      </w:r>
      <w:r w:rsidR="008A2AFF" w:rsidRPr="008A2AFF">
        <w:rPr>
          <w:rFonts w:ascii="Gill Sans MT" w:hAnsi="Gill Sans MT" w:cstheme="minorHAnsi"/>
          <w:color w:val="000000"/>
          <w:shd w:val="clear" w:color="auto" w:fill="FFFFFF"/>
        </w:rPr>
        <w:t xml:space="preserve">, Creative Producer, Manchester Camerata &amp; Creative Manchester, </w:t>
      </w:r>
      <w:r w:rsidRPr="006F4A34">
        <w:rPr>
          <w:rStyle w:val="contentpasted0"/>
          <w:rFonts w:ascii="Gill Sans MT" w:hAnsi="Gill Sans MT"/>
          <w:color w:val="000000" w:themeColor="text1"/>
          <w:shd w:val="clear" w:color="auto" w:fill="FFFFFF"/>
        </w:rPr>
        <w:t>t</w:t>
      </w:r>
      <w:r w:rsidR="004E540B" w:rsidRPr="006F4A34">
        <w:rPr>
          <w:rStyle w:val="contentpasted0"/>
          <w:rFonts w:ascii="Gill Sans MT" w:hAnsi="Gill Sans MT"/>
          <w:color w:val="000000" w:themeColor="text1"/>
          <w:shd w:val="clear" w:color="auto" w:fill="FFFFFF"/>
        </w:rPr>
        <w:t>his session will explore the question of impact evaluation in the arts and cultural sector and present the Centre for Cultural Value's evaluation principles. It will introduce the Centre's innovative Collaborate fund, which will be illustrated via a live case study of a pioneering research collaboration between the Royal Northern College of Music and Manchester Camerata. This study examines listener response to live and recorded music using a variety of measures, including questionnaires, neurological (EEG) and physiological (GSR) methods. The experiment is world first in exploring the way in which our brains and bodies respond to live music, compared to recorded or live-streamed versions of the same performance.</w:t>
      </w:r>
      <w:r w:rsidRPr="006F4A34">
        <w:rPr>
          <w:rStyle w:val="contentpasted0"/>
          <w:rFonts w:ascii="Gill Sans MT" w:hAnsi="Gill Sans MT"/>
          <w:color w:val="000000" w:themeColor="text1"/>
          <w:shd w:val="clear" w:color="auto" w:fill="FFFFFF"/>
        </w:rPr>
        <w:t xml:space="preserve"> </w:t>
      </w:r>
    </w:p>
    <w:p w14:paraId="0B4292C1" w14:textId="77777777" w:rsidR="008863AE" w:rsidRPr="006F4A34" w:rsidRDefault="008863AE" w:rsidP="008863AE">
      <w:pPr>
        <w:rPr>
          <w:rFonts w:ascii="Gill Sans MT" w:hAnsi="Gill Sans MT"/>
          <w:color w:val="000000" w:themeColor="text1"/>
          <w:lang w:eastAsia="en-US"/>
        </w:rPr>
      </w:pPr>
    </w:p>
    <w:p w14:paraId="7C6EB621" w14:textId="77777777" w:rsidR="005265FC" w:rsidRPr="006F4A34" w:rsidRDefault="005265FC" w:rsidP="007C4D21">
      <w:pPr>
        <w:ind w:left="709"/>
        <w:rPr>
          <w:rFonts w:ascii="Gill Sans MT" w:hAnsi="Gill Sans MT"/>
          <w:b/>
        </w:rPr>
      </w:pPr>
      <w:r w:rsidRPr="006F4A34">
        <w:rPr>
          <w:rFonts w:ascii="Gill Sans MT" w:hAnsi="Gill Sans MT"/>
          <w:b/>
        </w:rPr>
        <w:t>SESSION 3</w:t>
      </w:r>
    </w:p>
    <w:p w14:paraId="3E4DF837" w14:textId="77777777" w:rsidR="005265FC" w:rsidRPr="006F4A34" w:rsidRDefault="005265FC" w:rsidP="00AF73F0">
      <w:pPr>
        <w:ind w:left="709"/>
        <w:rPr>
          <w:rFonts w:ascii="Gill Sans MT" w:hAnsi="Gill Sans MT"/>
          <w:i/>
          <w:iCs/>
        </w:rPr>
      </w:pPr>
      <w:r w:rsidRPr="006F4A34">
        <w:rPr>
          <w:rFonts w:ascii="Gill Sans MT" w:hAnsi="Gill Sans MT"/>
          <w:i/>
          <w:iCs/>
        </w:rPr>
        <w:t>Mantle Music Studio, Howard Opera Centre</w:t>
      </w:r>
    </w:p>
    <w:p w14:paraId="454C5108" w14:textId="77777777" w:rsidR="002E571E" w:rsidRPr="006F4A34" w:rsidRDefault="002E571E" w:rsidP="002E571E">
      <w:pPr>
        <w:ind w:firstLine="709"/>
        <w:rPr>
          <w:rFonts w:ascii="Gill Sans MT" w:hAnsi="Gill Sans MT"/>
          <w:b/>
          <w:bCs/>
          <w:color w:val="000000" w:themeColor="text1"/>
        </w:rPr>
      </w:pPr>
      <w:r w:rsidRPr="006F4A34">
        <w:rPr>
          <w:rFonts w:ascii="Gill Sans MT" w:hAnsi="Gill Sans MT"/>
          <w:b/>
          <w:bCs/>
          <w:color w:val="000000" w:themeColor="text1"/>
        </w:rPr>
        <w:t>UNITED: IS THERE A SEAT FOR SOMEONE LIKE ME?</w:t>
      </w:r>
    </w:p>
    <w:p w14:paraId="4D87BF56" w14:textId="0EE43765" w:rsidR="00C42CFB" w:rsidRPr="006F4A34" w:rsidRDefault="002E571E" w:rsidP="00C42CFB">
      <w:pPr>
        <w:ind w:left="709"/>
        <w:rPr>
          <w:rFonts w:ascii="Gill Sans MT" w:hAnsi="Gill Sans MT"/>
          <w:color w:val="000000" w:themeColor="text1"/>
        </w:rPr>
      </w:pPr>
      <w:r w:rsidRPr="006F4A34">
        <w:rPr>
          <w:rFonts w:ascii="Gill Sans MT" w:hAnsi="Gill Sans MT"/>
          <w:b/>
          <w:bCs/>
          <w:color w:val="000000" w:themeColor="text1"/>
        </w:rPr>
        <w:t xml:space="preserve">Examining orchestral culture and its impact on diversity through the lens of a student musician. </w:t>
      </w:r>
      <w:r w:rsidR="00C42CFB" w:rsidRPr="006F4A34">
        <w:rPr>
          <w:rFonts w:ascii="Gill Sans MT" w:hAnsi="Gill Sans MT"/>
          <w:color w:val="000000" w:themeColor="text1"/>
        </w:rPr>
        <w:t>This session will investigate authentic case studies from under-represented student musicians experiences of participating in orchestral based activities. Case studies will be investigated in groups co-facilitated by representatives from Leeds Conservatoire and its partnering organisations, and student representatives from</w:t>
      </w:r>
    </w:p>
    <w:p w14:paraId="1BCD6F08" w14:textId="365334D3" w:rsidR="002E571E" w:rsidRPr="006F4A34" w:rsidRDefault="00C42CFB" w:rsidP="00C42CFB">
      <w:pPr>
        <w:ind w:left="709"/>
        <w:rPr>
          <w:rFonts w:ascii="Gill Sans MT" w:hAnsi="Gill Sans MT"/>
          <w:color w:val="000000" w:themeColor="text1"/>
          <w:sz w:val="22"/>
          <w:szCs w:val="22"/>
          <w:lang w:eastAsia="en-US"/>
        </w:rPr>
      </w:pPr>
      <w:r w:rsidRPr="006F4A34">
        <w:rPr>
          <w:rFonts w:ascii="Gill Sans MT" w:hAnsi="Gill Sans MT"/>
          <w:color w:val="000000" w:themeColor="text1"/>
        </w:rPr>
        <w:t xml:space="preserve">some of the minoritized groups stated in each case study, with recent lived experience of participating in an orchestral setting. Led by </w:t>
      </w:r>
      <w:r w:rsidRPr="006F4A34">
        <w:rPr>
          <w:rFonts w:ascii="Gill Sans MT" w:hAnsi="Gill Sans MT"/>
          <w:b/>
          <w:bCs/>
          <w:color w:val="000000" w:themeColor="text1"/>
        </w:rPr>
        <w:t>Nick Burdett,</w:t>
      </w:r>
      <w:r w:rsidRPr="006F4A34">
        <w:rPr>
          <w:rFonts w:ascii="Gill Sans MT" w:hAnsi="Gill Sans MT"/>
          <w:color w:val="000000" w:themeColor="text1"/>
        </w:rPr>
        <w:t xml:space="preserve"> Projects Team Manager &amp; EDI Lead and </w:t>
      </w:r>
      <w:r w:rsidRPr="006F4A34">
        <w:rPr>
          <w:rFonts w:ascii="Gill Sans MT" w:hAnsi="Gill Sans MT"/>
          <w:b/>
          <w:bCs/>
          <w:color w:val="000000" w:themeColor="text1"/>
        </w:rPr>
        <w:t xml:space="preserve">Mica Sefia, </w:t>
      </w:r>
      <w:r w:rsidRPr="006F4A34">
        <w:rPr>
          <w:rFonts w:ascii="Gill Sans MT" w:hAnsi="Gill Sans MT"/>
          <w:color w:val="000000" w:themeColor="text1"/>
        </w:rPr>
        <w:t xml:space="preserve">EDI Projects Coordinator, Leeds Conservatoire. Facilitators - </w:t>
      </w:r>
      <w:r w:rsidRPr="006F4A34">
        <w:rPr>
          <w:rFonts w:ascii="Gill Sans MT" w:hAnsi="Gill Sans MT"/>
          <w:b/>
          <w:bCs/>
          <w:color w:val="000000" w:themeColor="text1"/>
        </w:rPr>
        <w:t>Damien Harron,</w:t>
      </w:r>
      <w:r w:rsidRPr="006F4A34">
        <w:rPr>
          <w:rFonts w:ascii="Gill Sans MT" w:hAnsi="Gill Sans MT"/>
          <w:color w:val="000000" w:themeColor="text1"/>
        </w:rPr>
        <w:t xml:space="preserve"> Programme Leader for Classical Music, Leeds Conservatoire, </w:t>
      </w:r>
      <w:r w:rsidRPr="006F4A34">
        <w:rPr>
          <w:rFonts w:ascii="Gill Sans MT" w:hAnsi="Gill Sans MT"/>
          <w:b/>
          <w:bCs/>
          <w:color w:val="000000" w:themeColor="text1"/>
        </w:rPr>
        <w:t>Tristan</w:t>
      </w:r>
      <w:r w:rsidRPr="006F4A34">
        <w:rPr>
          <w:rFonts w:ascii="Gill Sans MT" w:hAnsi="Gill Sans MT"/>
          <w:color w:val="000000" w:themeColor="text1"/>
        </w:rPr>
        <w:t xml:space="preserve"> </w:t>
      </w:r>
      <w:r w:rsidRPr="006F4A34">
        <w:rPr>
          <w:rFonts w:ascii="Gill Sans MT" w:hAnsi="Gill Sans MT"/>
          <w:b/>
          <w:bCs/>
          <w:color w:val="000000" w:themeColor="text1"/>
        </w:rPr>
        <w:t>Watson,</w:t>
      </w:r>
      <w:r w:rsidRPr="006F4A34">
        <w:rPr>
          <w:rFonts w:ascii="Gill Sans MT" w:hAnsi="Gill Sans MT"/>
          <w:color w:val="000000" w:themeColor="text1"/>
        </w:rPr>
        <w:t xml:space="preserve"> Performance and Workshops Manager, Leeds Conservatoire, </w:t>
      </w:r>
      <w:r w:rsidRPr="006F4A34">
        <w:rPr>
          <w:rFonts w:ascii="Gill Sans MT" w:hAnsi="Gill Sans MT"/>
          <w:b/>
          <w:bCs/>
          <w:color w:val="000000" w:themeColor="text1"/>
        </w:rPr>
        <w:t>Becky Smith,</w:t>
      </w:r>
      <w:r w:rsidRPr="006F4A34">
        <w:rPr>
          <w:rFonts w:ascii="Gill Sans MT" w:hAnsi="Gill Sans MT"/>
          <w:color w:val="000000" w:themeColor="text1"/>
        </w:rPr>
        <w:t xml:space="preserve"> Head of Higher Education Partnerships, Opera North, </w:t>
      </w:r>
      <w:r w:rsidRPr="006F4A34">
        <w:rPr>
          <w:rFonts w:ascii="Gill Sans MT" w:hAnsi="Gill Sans MT"/>
          <w:b/>
          <w:bCs/>
          <w:color w:val="000000" w:themeColor="text1"/>
        </w:rPr>
        <w:t>Roger Wilson,</w:t>
      </w:r>
      <w:r w:rsidRPr="006F4A34">
        <w:rPr>
          <w:rFonts w:ascii="Gill Sans MT" w:hAnsi="Gill Sans MT"/>
          <w:color w:val="000000" w:themeColor="text1"/>
        </w:rPr>
        <w:t xml:space="preserve"> Director of Operations, Black Lives in Music, </w:t>
      </w:r>
      <w:r w:rsidRPr="006F4A34">
        <w:rPr>
          <w:rFonts w:ascii="Gill Sans MT" w:hAnsi="Gill Sans MT"/>
          <w:b/>
          <w:bCs/>
          <w:color w:val="000000" w:themeColor="text1"/>
        </w:rPr>
        <w:t>Sarah Derbyshire MBE,</w:t>
      </w:r>
      <w:r w:rsidRPr="006F4A34">
        <w:rPr>
          <w:rFonts w:ascii="Gill Sans MT" w:hAnsi="Gill Sans MT"/>
          <w:color w:val="000000" w:themeColor="text1"/>
        </w:rPr>
        <w:t xml:space="preserve"> Chief Executive, Orchestras Live, and Leeds Conservatoire students: </w:t>
      </w:r>
      <w:r w:rsidRPr="006F4A34">
        <w:rPr>
          <w:rFonts w:ascii="Gill Sans MT" w:hAnsi="Gill Sans MT"/>
          <w:b/>
          <w:bCs/>
          <w:color w:val="000000" w:themeColor="text1"/>
        </w:rPr>
        <w:t xml:space="preserve">Bethany Hannah Winteringham, Meg Burridge </w:t>
      </w:r>
      <w:r w:rsidRPr="006F4A34">
        <w:rPr>
          <w:rFonts w:ascii="Gill Sans MT" w:hAnsi="Gill Sans MT"/>
          <w:color w:val="000000" w:themeColor="text1"/>
        </w:rPr>
        <w:t>and</w:t>
      </w:r>
      <w:r w:rsidRPr="006F4A34">
        <w:rPr>
          <w:rFonts w:ascii="Gill Sans MT" w:hAnsi="Gill Sans MT"/>
          <w:b/>
          <w:bCs/>
          <w:color w:val="000000" w:themeColor="text1"/>
        </w:rPr>
        <w:t xml:space="preserve"> Briony Arnold</w:t>
      </w:r>
      <w:r w:rsidRPr="006F4A34">
        <w:rPr>
          <w:rFonts w:ascii="Gill Sans MT" w:hAnsi="Gill Sans MT"/>
          <w:color w:val="000000" w:themeColor="text1"/>
        </w:rPr>
        <w:t>.</w:t>
      </w:r>
    </w:p>
    <w:p w14:paraId="02FC8649" w14:textId="77777777" w:rsidR="00170944" w:rsidRPr="006F4A34" w:rsidRDefault="00170944" w:rsidP="008613E6">
      <w:pPr>
        <w:ind w:left="709"/>
        <w:rPr>
          <w:rFonts w:ascii="Gill Sans MT" w:hAnsi="Gill Sans MT"/>
          <w:sz w:val="22"/>
          <w:szCs w:val="22"/>
          <w:lang w:eastAsia="en-US"/>
        </w:rPr>
      </w:pPr>
    </w:p>
    <w:p w14:paraId="5851EE6B" w14:textId="69AD43DF" w:rsidR="002D1684" w:rsidRPr="006F4A34" w:rsidRDefault="002D1684">
      <w:pPr>
        <w:rPr>
          <w:rFonts w:ascii="Gill Sans MT" w:hAnsi="Gill Sans MT"/>
          <w:b/>
        </w:rPr>
      </w:pPr>
    </w:p>
    <w:p w14:paraId="14A0F335" w14:textId="159A378E" w:rsidR="005265FC" w:rsidRPr="006F4A34" w:rsidRDefault="005265FC" w:rsidP="002D1684">
      <w:pPr>
        <w:ind w:left="709"/>
        <w:rPr>
          <w:rFonts w:ascii="Gill Sans MT" w:hAnsi="Gill Sans MT"/>
          <w:b/>
          <w:i/>
          <w:iCs/>
        </w:rPr>
      </w:pPr>
      <w:r w:rsidRPr="006F4A34">
        <w:rPr>
          <w:rFonts w:ascii="Gill Sans MT" w:hAnsi="Gill Sans MT"/>
          <w:b/>
        </w:rPr>
        <w:t>SESSION 4</w:t>
      </w:r>
    </w:p>
    <w:p w14:paraId="7D9EFD8F" w14:textId="77777777" w:rsidR="005265FC" w:rsidRPr="006F4A34" w:rsidRDefault="005265FC" w:rsidP="00D82E9F">
      <w:pPr>
        <w:ind w:left="709"/>
        <w:rPr>
          <w:rFonts w:ascii="Gill Sans MT" w:hAnsi="Gill Sans MT"/>
          <w:i/>
          <w:iCs/>
        </w:rPr>
      </w:pPr>
      <w:r w:rsidRPr="006F4A34">
        <w:rPr>
          <w:rFonts w:ascii="Gill Sans MT" w:hAnsi="Gill Sans MT"/>
          <w:i/>
          <w:iCs/>
        </w:rPr>
        <w:t>Bramall Education Studio, Howard Opera Centre</w:t>
      </w:r>
    </w:p>
    <w:bookmarkEnd w:id="14"/>
    <w:p w14:paraId="08D959BF" w14:textId="77777777" w:rsidR="00F85BF8" w:rsidRPr="006F4A34" w:rsidRDefault="001D296D" w:rsidP="002D1684">
      <w:pPr>
        <w:rPr>
          <w:rFonts w:ascii="Gill Sans MT" w:hAnsi="Gill Sans MT"/>
          <w:b/>
          <w:bCs/>
        </w:rPr>
      </w:pPr>
      <w:r w:rsidRPr="006F4A34">
        <w:rPr>
          <w:rFonts w:ascii="Gill Sans MT" w:hAnsi="Gill Sans MT"/>
          <w:b/>
          <w:bCs/>
        </w:rPr>
        <w:tab/>
      </w:r>
      <w:r w:rsidR="00DC53B4" w:rsidRPr="006F4A34">
        <w:rPr>
          <w:rFonts w:ascii="Gill Sans MT" w:hAnsi="Gill Sans MT"/>
          <w:b/>
          <w:bCs/>
        </w:rPr>
        <w:t xml:space="preserve">UNITED: </w:t>
      </w:r>
      <w:r w:rsidR="00D02EF3" w:rsidRPr="006F4A34">
        <w:rPr>
          <w:rFonts w:ascii="Gill Sans MT" w:hAnsi="Gill Sans MT"/>
          <w:b/>
          <w:bCs/>
        </w:rPr>
        <w:t xml:space="preserve">BUILDING RESILIENCE THROUGH </w:t>
      </w:r>
      <w:r w:rsidR="00F57C29" w:rsidRPr="006F4A34">
        <w:rPr>
          <w:rFonts w:ascii="Gill Sans MT" w:hAnsi="Gill Sans MT"/>
          <w:b/>
          <w:bCs/>
        </w:rPr>
        <w:t>PHILANTHROPY</w:t>
      </w:r>
    </w:p>
    <w:p w14:paraId="03D5DC85" w14:textId="48AF62A4" w:rsidR="00411E22" w:rsidRPr="006F4A34" w:rsidRDefault="00411E22" w:rsidP="003E3F9D">
      <w:pPr>
        <w:shd w:val="clear" w:color="auto" w:fill="FFFFFF"/>
        <w:ind w:left="709"/>
        <w:rPr>
          <w:rFonts w:ascii="Gill Sans MT" w:hAnsi="Gill Sans MT"/>
          <w:b/>
          <w:bCs/>
        </w:rPr>
      </w:pPr>
      <w:r w:rsidRPr="006F4A34">
        <w:rPr>
          <w:rFonts w:ascii="Gill Sans MT" w:hAnsi="Gill Sans MT"/>
        </w:rPr>
        <w:t xml:space="preserve">With orchestras under ever-increasing financial pressure, now more than ever do we need a positive relationship with our donors. New Philanthropy for Arts and Culture has been researching and developing new initiatives to increase philanthropic support for the arts. This includes developing regional networks of philanthropists, creating toolkits for arts organisations new to philanthropy, and developing a network of mentored next generation trustees. How might these initiatives be utilised to support the orchestral sector? What can be learnt from colleagues in other sectors of the arts? Chaired by </w:t>
      </w:r>
      <w:r w:rsidRPr="006F4A34">
        <w:rPr>
          <w:rFonts w:ascii="Gill Sans MT" w:hAnsi="Gill Sans MT"/>
          <w:b/>
          <w:bCs/>
        </w:rPr>
        <w:t>Sir Vernon Ellis</w:t>
      </w:r>
      <w:r w:rsidRPr="006F4A34">
        <w:rPr>
          <w:rFonts w:ascii="Gill Sans MT" w:hAnsi="Gill Sans MT"/>
        </w:rPr>
        <w:t>,</w:t>
      </w:r>
      <w:r w:rsidR="0064589A" w:rsidRPr="006F4A34">
        <w:rPr>
          <w:rFonts w:ascii="Gill Sans MT" w:hAnsi="Gill Sans MT"/>
        </w:rPr>
        <w:t xml:space="preserve"> with </w:t>
      </w:r>
      <w:r w:rsidRPr="006F4A34">
        <w:rPr>
          <w:rFonts w:ascii="Gill Sans MT" w:hAnsi="Gill Sans MT"/>
          <w:b/>
          <w:bCs/>
        </w:rPr>
        <w:t>Kathleen Evans</w:t>
      </w:r>
      <w:r w:rsidRPr="006F4A34">
        <w:rPr>
          <w:rFonts w:ascii="Gill Sans MT" w:hAnsi="Gill Sans MT"/>
        </w:rPr>
        <w:t xml:space="preserve">, Chair, Leeds Lieder; </w:t>
      </w:r>
      <w:r w:rsidRPr="006F4A34">
        <w:rPr>
          <w:rFonts w:ascii="Gill Sans MT" w:hAnsi="Gill Sans MT"/>
          <w:b/>
          <w:bCs/>
          <w:color w:val="000000"/>
          <w:shd w:val="clear" w:color="auto" w:fill="FFFFFF"/>
        </w:rPr>
        <w:t>Simon Fairclough</w:t>
      </w:r>
      <w:r w:rsidRPr="006F4A34">
        <w:rPr>
          <w:rFonts w:ascii="Gill Sans MT" w:hAnsi="Gill Sans MT"/>
          <w:color w:val="000000"/>
          <w:shd w:val="clear" w:color="auto" w:fill="FFFFFF"/>
        </w:rPr>
        <w:t xml:space="preserve">, Director, Centre for Music Performance, University of Cambridge; </w:t>
      </w:r>
      <w:r w:rsidR="00D96243" w:rsidRPr="00D96243">
        <w:rPr>
          <w:rFonts w:ascii="Gill Sans MT" w:hAnsi="Gill Sans MT"/>
          <w:b/>
          <w:bCs/>
          <w:color w:val="000000"/>
          <w:shd w:val="clear" w:color="auto" w:fill="FFFFFF"/>
        </w:rPr>
        <w:t>Kate</w:t>
      </w:r>
      <w:r w:rsidR="00D96243">
        <w:rPr>
          <w:rFonts w:ascii="Gill Sans MT" w:hAnsi="Gill Sans MT"/>
          <w:color w:val="000000"/>
          <w:shd w:val="clear" w:color="auto" w:fill="FFFFFF"/>
        </w:rPr>
        <w:t xml:space="preserve"> </w:t>
      </w:r>
      <w:r w:rsidR="00470BFC" w:rsidRPr="00470BFC">
        <w:rPr>
          <w:rFonts w:ascii="Gill Sans MT" w:hAnsi="Gill Sans MT"/>
          <w:b/>
          <w:bCs/>
          <w:color w:val="000000"/>
          <w:shd w:val="clear" w:color="auto" w:fill="FFFFFF"/>
        </w:rPr>
        <w:t>Hainsworth,</w:t>
      </w:r>
      <w:r w:rsidR="00470BFC" w:rsidRPr="00470BFC">
        <w:rPr>
          <w:rFonts w:ascii="Gill Sans MT" w:hAnsi="Gill Sans MT"/>
          <w:color w:val="000000"/>
          <w:shd w:val="clear" w:color="auto" w:fill="FFFFFF"/>
        </w:rPr>
        <w:t xml:space="preserve"> </w:t>
      </w:r>
      <w:r w:rsidR="00470BFC" w:rsidRPr="00470BFC">
        <w:rPr>
          <w:rFonts w:ascii="Gill Sans MT" w:hAnsi="Gill Sans MT"/>
          <w:color w:val="000000"/>
        </w:rPr>
        <w:t>CEO, Leeds Community Foundation,</w:t>
      </w:r>
      <w:r w:rsidR="00470BFC">
        <w:rPr>
          <w:color w:val="000000"/>
        </w:rPr>
        <w:t xml:space="preserve"> </w:t>
      </w:r>
      <w:r w:rsidRPr="006F4A34">
        <w:rPr>
          <w:rFonts w:ascii="Gill Sans MT" w:hAnsi="Gill Sans MT"/>
          <w:color w:val="000000"/>
          <w:shd w:val="clear" w:color="auto" w:fill="FFFFFF"/>
        </w:rPr>
        <w:t xml:space="preserve">and arts </w:t>
      </w:r>
      <w:r w:rsidRPr="006F4A34">
        <w:rPr>
          <w:rFonts w:ascii="Gill Sans MT" w:hAnsi="Gill Sans MT"/>
        </w:rPr>
        <w:t xml:space="preserve">consultant </w:t>
      </w:r>
      <w:r w:rsidRPr="006F4A34">
        <w:rPr>
          <w:rFonts w:ascii="Gill Sans MT" w:hAnsi="Gill Sans MT"/>
          <w:b/>
          <w:bCs/>
        </w:rPr>
        <w:t>Anna Rowe</w:t>
      </w:r>
      <w:r w:rsidRPr="006F4A34">
        <w:rPr>
          <w:rFonts w:ascii="Gill Sans MT" w:hAnsi="Gill Sans MT"/>
        </w:rPr>
        <w:t>.</w:t>
      </w:r>
    </w:p>
    <w:bookmarkEnd w:id="13"/>
    <w:bookmarkEnd w:id="15"/>
    <w:bookmarkEnd w:id="16"/>
    <w:p w14:paraId="70F9A87F" w14:textId="33EDC7A2" w:rsidR="00591D3C" w:rsidRPr="006F4A34" w:rsidRDefault="00591D3C">
      <w:pPr>
        <w:rPr>
          <w:rFonts w:ascii="Gill Sans MT" w:hAnsi="Gill Sans MT"/>
          <w:b/>
          <w:bCs/>
          <w:color w:val="000000" w:themeColor="text1"/>
        </w:rPr>
      </w:pPr>
      <w:r w:rsidRPr="006F4A34">
        <w:rPr>
          <w:rFonts w:ascii="Gill Sans MT" w:hAnsi="Gill Sans MT"/>
          <w:b/>
          <w:bCs/>
          <w:color w:val="000000" w:themeColor="text1"/>
        </w:rPr>
        <w:br w:type="page"/>
      </w:r>
    </w:p>
    <w:p w14:paraId="44105C55" w14:textId="77777777" w:rsidR="00DD2630" w:rsidRPr="006F4A34" w:rsidRDefault="00DD2630" w:rsidP="00411E22">
      <w:pPr>
        <w:pBdr>
          <w:bottom w:val="single" w:sz="6" w:space="7" w:color="auto"/>
        </w:pBdr>
        <w:rPr>
          <w:rFonts w:ascii="Gill Sans MT" w:hAnsi="Gill Sans MT"/>
          <w:b/>
          <w:bCs/>
          <w:color w:val="000000" w:themeColor="text1"/>
        </w:rPr>
      </w:pPr>
    </w:p>
    <w:p w14:paraId="082CDB19" w14:textId="77777777" w:rsidR="00411E22" w:rsidRPr="006F4A34" w:rsidRDefault="00411E22" w:rsidP="00E11E87">
      <w:pPr>
        <w:ind w:left="709" w:hanging="709"/>
        <w:rPr>
          <w:rFonts w:ascii="Gill Sans MT" w:hAnsi="Gill Sans MT"/>
          <w:b/>
        </w:rPr>
      </w:pPr>
    </w:p>
    <w:p w14:paraId="7912999E" w14:textId="1BEAE564" w:rsidR="0056207D" w:rsidRPr="006F4A34" w:rsidRDefault="003F65F3" w:rsidP="0056207D">
      <w:pPr>
        <w:ind w:left="709" w:hanging="709"/>
        <w:rPr>
          <w:rFonts w:ascii="Gill Sans MT" w:hAnsi="Gill Sans MT"/>
          <w:b/>
        </w:rPr>
      </w:pPr>
      <w:r w:rsidRPr="006F4A34">
        <w:rPr>
          <w:rFonts w:ascii="Gill Sans MT" w:hAnsi="Gill Sans MT"/>
          <w:b/>
        </w:rPr>
        <w:t>1</w:t>
      </w:r>
      <w:r w:rsidR="00B97C17" w:rsidRPr="006F4A34">
        <w:rPr>
          <w:rFonts w:ascii="Gill Sans MT" w:hAnsi="Gill Sans MT"/>
          <w:b/>
        </w:rPr>
        <w:t>3</w:t>
      </w:r>
      <w:r w:rsidRPr="006F4A34">
        <w:rPr>
          <w:rFonts w:ascii="Gill Sans MT" w:hAnsi="Gill Sans MT"/>
          <w:b/>
        </w:rPr>
        <w:t>:</w:t>
      </w:r>
      <w:r w:rsidR="00731082" w:rsidRPr="006F4A34">
        <w:rPr>
          <w:rFonts w:ascii="Gill Sans MT" w:hAnsi="Gill Sans MT"/>
          <w:b/>
        </w:rPr>
        <w:t>00</w:t>
      </w:r>
      <w:r w:rsidRPr="006F4A34">
        <w:rPr>
          <w:rFonts w:ascii="Gill Sans MT" w:hAnsi="Gill Sans MT"/>
        </w:rPr>
        <w:tab/>
      </w:r>
      <w:r w:rsidR="000254D8" w:rsidRPr="006F4A34">
        <w:rPr>
          <w:rFonts w:ascii="Gill Sans MT" w:hAnsi="Gill Sans MT"/>
        </w:rPr>
        <w:tab/>
      </w:r>
      <w:r w:rsidRPr="006F4A34">
        <w:rPr>
          <w:rFonts w:ascii="Gill Sans MT" w:hAnsi="Gill Sans MT"/>
          <w:b/>
        </w:rPr>
        <w:t>LUNCH</w:t>
      </w:r>
      <w:r w:rsidR="00290BF7" w:rsidRPr="006F4A34">
        <w:rPr>
          <w:rFonts w:ascii="Gill Sans MT" w:hAnsi="Gill Sans MT"/>
          <w:i/>
        </w:rPr>
        <w:t xml:space="preserve"> </w:t>
      </w:r>
      <w:bookmarkStart w:id="17" w:name="_Hlk29297422"/>
    </w:p>
    <w:p w14:paraId="7F48672F" w14:textId="10D449F8" w:rsidR="00A61717" w:rsidRPr="006F4A34" w:rsidRDefault="00E528B3" w:rsidP="0717D3E7">
      <w:pPr>
        <w:ind w:left="709" w:hanging="709"/>
        <w:rPr>
          <w:rFonts w:ascii="Gill Sans MT" w:hAnsi="Gill Sans MT"/>
          <w:b/>
          <w:bCs/>
        </w:rPr>
      </w:pPr>
      <w:r w:rsidRPr="006F4A34">
        <w:rPr>
          <w:rFonts w:ascii="Gill Sans MT" w:hAnsi="Gill Sans MT"/>
          <w:i/>
          <w:color w:val="000000" w:themeColor="text1"/>
        </w:rPr>
        <w:tab/>
      </w:r>
      <w:r w:rsidRPr="006F4A34">
        <w:rPr>
          <w:rFonts w:ascii="Gill Sans MT" w:hAnsi="Gill Sans MT"/>
          <w:i/>
          <w:iCs/>
          <w:color w:val="000000" w:themeColor="text1"/>
        </w:rPr>
        <w:t>HOWARD ASSEMBLY ROOM ATRIUM</w:t>
      </w:r>
    </w:p>
    <w:bookmarkEnd w:id="17"/>
    <w:p w14:paraId="53EB0C44" w14:textId="77777777" w:rsidR="00C9682D" w:rsidRPr="006F4A34" w:rsidRDefault="00C9682D" w:rsidP="00C9682D">
      <w:pPr>
        <w:pBdr>
          <w:bottom w:val="single" w:sz="4" w:space="1" w:color="auto"/>
        </w:pBdr>
        <w:tabs>
          <w:tab w:val="left" w:pos="1134"/>
        </w:tabs>
        <w:ind w:left="1134" w:hanging="1134"/>
        <w:jc w:val="both"/>
        <w:rPr>
          <w:rFonts w:ascii="Gill Sans MT" w:hAnsi="Gill Sans MT"/>
        </w:rPr>
      </w:pPr>
    </w:p>
    <w:p w14:paraId="402D9418" w14:textId="77777777" w:rsidR="00C9682D" w:rsidRPr="006F4A34" w:rsidRDefault="00C9682D" w:rsidP="00DE2CF8">
      <w:pPr>
        <w:ind w:left="709" w:hanging="709"/>
        <w:rPr>
          <w:rFonts w:ascii="Gill Sans MT" w:hAnsi="Gill Sans MT"/>
          <w:b/>
        </w:rPr>
      </w:pPr>
    </w:p>
    <w:p w14:paraId="52F5859B" w14:textId="534AC23C" w:rsidR="00DE2CF8" w:rsidRPr="006F4A34" w:rsidRDefault="00C42CFB" w:rsidP="00DE2CF8">
      <w:pPr>
        <w:ind w:left="709" w:hanging="709"/>
        <w:rPr>
          <w:rFonts w:ascii="Gill Sans MT" w:hAnsi="Gill Sans MT"/>
          <w:b/>
        </w:rPr>
      </w:pPr>
      <w:r w:rsidRPr="006F4A34">
        <w:rPr>
          <w:rFonts w:ascii="Gill Sans MT" w:hAnsi="Gill Sans MT"/>
          <w:b/>
          <w:bCs/>
          <w:noProof/>
          <w:color w:val="000000" w:themeColor="text1"/>
        </w:rPr>
        <mc:AlternateContent>
          <mc:Choice Requires="wps">
            <w:drawing>
              <wp:anchor distT="45720" distB="45720" distL="114300" distR="114300" simplePos="0" relativeHeight="251658245" behindDoc="1" locked="0" layoutInCell="1" allowOverlap="1" wp14:anchorId="747D436D" wp14:editId="1C6CA7CA">
                <wp:simplePos x="0" y="0"/>
                <wp:positionH relativeFrom="column">
                  <wp:posOffset>1885950</wp:posOffset>
                </wp:positionH>
                <wp:positionV relativeFrom="paragraph">
                  <wp:posOffset>106680</wp:posOffset>
                </wp:positionV>
                <wp:extent cx="1409700" cy="260350"/>
                <wp:effectExtent l="0" t="0" r="19050" b="254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60350"/>
                        </a:xfrm>
                        <a:prstGeom prst="rect">
                          <a:avLst/>
                        </a:prstGeom>
                        <a:solidFill>
                          <a:srgbClr val="FFFFFF"/>
                        </a:solidFill>
                        <a:ln w="9525">
                          <a:solidFill>
                            <a:srgbClr val="000000"/>
                          </a:solidFill>
                          <a:miter lim="800000"/>
                          <a:headEnd/>
                          <a:tailEnd/>
                        </a:ln>
                      </wps:spPr>
                      <wps:txbx>
                        <w:txbxContent>
                          <w:p w14:paraId="502012F6" w14:textId="77777777" w:rsidR="00C37D58" w:rsidRPr="009026FA" w:rsidRDefault="00C37D58" w:rsidP="00C37D58">
                            <w:pPr>
                              <w:rPr>
                                <w:rFonts w:ascii="Gill Sans MT" w:hAnsi="Gill Sans MT"/>
                              </w:rPr>
                            </w:pPr>
                            <w:r w:rsidRPr="00C37D58">
                              <w:rPr>
                                <w:rFonts w:ascii="Gill Sans MT" w:hAnsi="Gill Sans MT"/>
                                <w:highlight w:val="green"/>
                              </w:rPr>
                              <w:t>STREAMED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D436D" id="_x0000_s1030" type="#_x0000_t202" style="position:absolute;left:0;text-align:left;margin-left:148.5pt;margin-top:8.4pt;width:111pt;height:20.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">
                <v:textbox>
                  <w:txbxContent>
                    <w:p w14:paraId="502012F6" w14:textId="77777777" w:rsidR="00C37D58" w:rsidRPr="009026FA" w:rsidRDefault="00C37D58" w:rsidP="00C37D58">
                      <w:pPr>
                        <w:rPr>
                          <w:rFonts w:ascii="Gill Sans MT" w:hAnsi="Gill Sans MT"/>
                        </w:rPr>
                      </w:pPr>
                      <w:r w:rsidRPr="00C37D58">
                        <w:rPr>
                          <w:rFonts w:ascii="Gill Sans MT" w:hAnsi="Gill Sans MT"/>
                          <w:highlight w:val="green"/>
                        </w:rPr>
                        <w:t>STREAMED LIVE</w:t>
                      </w:r>
                    </w:p>
                  </w:txbxContent>
                </v:textbox>
              </v:shape>
            </w:pict>
          </mc:Fallback>
        </mc:AlternateContent>
      </w:r>
      <w:r w:rsidR="00D81303" w:rsidRPr="006F4A34">
        <w:rPr>
          <w:rFonts w:ascii="Gill Sans MT" w:hAnsi="Gill Sans MT"/>
          <w:b/>
        </w:rPr>
        <w:t>1</w:t>
      </w:r>
      <w:r w:rsidR="00B97C17" w:rsidRPr="006F4A34">
        <w:rPr>
          <w:rFonts w:ascii="Gill Sans MT" w:hAnsi="Gill Sans MT"/>
          <w:b/>
        </w:rPr>
        <w:t>4</w:t>
      </w:r>
      <w:r w:rsidR="00D81303" w:rsidRPr="006F4A34">
        <w:rPr>
          <w:rFonts w:ascii="Gill Sans MT" w:hAnsi="Gill Sans MT"/>
          <w:b/>
        </w:rPr>
        <w:t>:</w:t>
      </w:r>
      <w:r w:rsidR="00731082" w:rsidRPr="006F4A34">
        <w:rPr>
          <w:rFonts w:ascii="Gill Sans MT" w:hAnsi="Gill Sans MT"/>
          <w:b/>
        </w:rPr>
        <w:t>00</w:t>
      </w:r>
      <w:r w:rsidR="009E32A1" w:rsidRPr="006F4A34">
        <w:rPr>
          <w:rFonts w:ascii="Gill Sans MT" w:hAnsi="Gill Sans MT"/>
        </w:rPr>
        <w:tab/>
      </w:r>
      <w:bookmarkStart w:id="18" w:name="_Hlk22734466"/>
      <w:bookmarkStart w:id="19" w:name="_Hlk23426668"/>
      <w:r w:rsidR="00DE2CF8" w:rsidRPr="006F4A34">
        <w:rPr>
          <w:rFonts w:ascii="Gill Sans MT" w:hAnsi="Gill Sans MT"/>
          <w:b/>
        </w:rPr>
        <w:t xml:space="preserve">SESSION </w:t>
      </w:r>
      <w:r w:rsidR="00E11E87" w:rsidRPr="006F4A34">
        <w:rPr>
          <w:rFonts w:ascii="Gill Sans MT" w:hAnsi="Gill Sans MT"/>
          <w:b/>
        </w:rPr>
        <w:t>5</w:t>
      </w:r>
      <w:r w:rsidR="00DE2CF8" w:rsidRPr="006F4A34">
        <w:rPr>
          <w:rFonts w:ascii="Gill Sans MT" w:hAnsi="Gill Sans MT"/>
          <w:b/>
        </w:rPr>
        <w:br/>
      </w:r>
      <w:r w:rsidR="00DE2CF8" w:rsidRPr="006F4A34">
        <w:rPr>
          <w:rFonts w:ascii="Gill Sans MT" w:hAnsi="Gill Sans MT"/>
          <w:b/>
          <w:i/>
          <w:iCs/>
        </w:rPr>
        <w:tab/>
      </w:r>
      <w:r w:rsidR="00DE2CF8" w:rsidRPr="006F4A34">
        <w:rPr>
          <w:rFonts w:ascii="Gill Sans MT" w:hAnsi="Gill Sans MT"/>
          <w:bCs/>
          <w:i/>
          <w:iCs/>
        </w:rPr>
        <w:t>Howard Assembly Room</w:t>
      </w:r>
    </w:p>
    <w:p w14:paraId="56B2CA91" w14:textId="098520DF" w:rsidR="001E7045" w:rsidRPr="006F4A34" w:rsidRDefault="009E0D69" w:rsidP="32658844">
      <w:pPr>
        <w:ind w:left="709"/>
        <w:rPr>
          <w:rFonts w:ascii="Gill Sans MT" w:hAnsi="Gill Sans MT"/>
          <w:b/>
          <w:bCs/>
        </w:rPr>
      </w:pPr>
      <w:r w:rsidRPr="006F4A34">
        <w:rPr>
          <w:rFonts w:ascii="Gill Sans MT" w:hAnsi="Gill Sans MT"/>
          <w:b/>
          <w:bCs/>
        </w:rPr>
        <w:t>UNITED:</w:t>
      </w:r>
      <w:r w:rsidR="0020730E" w:rsidRPr="006F4A34">
        <w:rPr>
          <w:rFonts w:ascii="Gill Sans MT" w:hAnsi="Gill Sans MT"/>
          <w:b/>
          <w:bCs/>
        </w:rPr>
        <w:t xml:space="preserve"> </w:t>
      </w:r>
      <w:r w:rsidR="003233C1" w:rsidRPr="006F4A34">
        <w:rPr>
          <w:rFonts w:ascii="Gill Sans MT" w:hAnsi="Gill Sans MT"/>
          <w:b/>
          <w:bCs/>
        </w:rPr>
        <w:t>REGENERATE</w:t>
      </w:r>
      <w:r w:rsidR="000A2B2B" w:rsidRPr="006F4A34">
        <w:rPr>
          <w:rFonts w:ascii="Gill Sans MT" w:hAnsi="Gill Sans MT"/>
          <w:b/>
          <w:bCs/>
        </w:rPr>
        <w:t xml:space="preserve"> - </w:t>
      </w:r>
      <w:r w:rsidR="003233C1" w:rsidRPr="006F4A34">
        <w:rPr>
          <w:rFonts w:ascii="Gill Sans MT" w:hAnsi="Gill Sans MT"/>
          <w:b/>
          <w:bCs/>
        </w:rPr>
        <w:t xml:space="preserve">EXPLORING THE </w:t>
      </w:r>
      <w:r w:rsidR="001E7045" w:rsidRPr="006F4A34">
        <w:rPr>
          <w:rFonts w:ascii="Gill Sans MT" w:hAnsi="Gill Sans MT"/>
          <w:b/>
          <w:bCs/>
        </w:rPr>
        <w:t>POTENTIAL FOR A VIRTUAL TOURING NETWORK</w:t>
      </w:r>
      <w:r w:rsidR="00C37D58" w:rsidRPr="006F4A34">
        <w:rPr>
          <w:rFonts w:ascii="Gill Sans MT" w:hAnsi="Gill Sans MT"/>
          <w:b/>
          <w:bCs/>
        </w:rPr>
        <w:t xml:space="preserve"> </w:t>
      </w:r>
    </w:p>
    <w:p w14:paraId="6B551D08" w14:textId="1DF282A2" w:rsidR="001E565F" w:rsidRPr="006F4A34" w:rsidRDefault="001E565F" w:rsidP="001E565F">
      <w:pPr>
        <w:ind w:left="709"/>
        <w:rPr>
          <w:rFonts w:ascii="Gill Sans MT" w:hAnsi="Gill Sans MT"/>
          <w:sz w:val="22"/>
          <w:szCs w:val="22"/>
          <w:lang w:eastAsia="en-US"/>
        </w:rPr>
      </w:pPr>
      <w:r w:rsidRPr="006F4A34">
        <w:rPr>
          <w:rFonts w:ascii="Gill Sans MT" w:hAnsi="Gill Sans MT"/>
        </w:rPr>
        <w:t xml:space="preserve">In their first ‘in person’ Regenerate session, Orchestras Live will share learning from </w:t>
      </w:r>
      <w:r w:rsidRPr="006F4A34">
        <w:rPr>
          <w:rFonts w:ascii="Gill Sans MT" w:hAnsi="Gill Sans MT"/>
        </w:rPr>
        <w:br/>
        <w:t xml:space="preserve">[ B R E A T H E ] - a beautiful, intimate and reflective cinematic experience - conceived as an R&amp;D project to test their vision for a Virtual Touring Network. Experiences and observations from the panel will open up debate about the concept of a Virtual Touring Network and the implications for the sector as a whole. Is this a chance to offer new ways to experience orchestral music, broaden the range of settings through live screenings, engage with existing audiences and build new ones?  Chaired by </w:t>
      </w:r>
      <w:r w:rsidRPr="006F4A34">
        <w:rPr>
          <w:rFonts w:ascii="Gill Sans MT" w:hAnsi="Gill Sans MT"/>
          <w:b/>
          <w:bCs/>
        </w:rPr>
        <w:t>Sarah Derbyshire</w:t>
      </w:r>
      <w:r w:rsidR="007D188A" w:rsidRPr="006F4A34">
        <w:rPr>
          <w:rFonts w:ascii="Gill Sans MT" w:hAnsi="Gill Sans MT"/>
          <w:b/>
          <w:bCs/>
        </w:rPr>
        <w:t xml:space="preserve"> MBE</w:t>
      </w:r>
      <w:r w:rsidRPr="006F4A34">
        <w:rPr>
          <w:rFonts w:ascii="Gill Sans MT" w:hAnsi="Gill Sans MT"/>
          <w:b/>
          <w:bCs/>
        </w:rPr>
        <w:t>,</w:t>
      </w:r>
      <w:r w:rsidRPr="006F4A34">
        <w:rPr>
          <w:rFonts w:ascii="Gill Sans MT" w:hAnsi="Gill Sans MT"/>
        </w:rPr>
        <w:t xml:space="preserve"> Chief Executive, Orchestras Live with a panel comprising of </w:t>
      </w:r>
      <w:r w:rsidRPr="006F4A34">
        <w:rPr>
          <w:rFonts w:ascii="Gill Sans MT" w:hAnsi="Gill Sans MT"/>
          <w:b/>
          <w:bCs/>
        </w:rPr>
        <w:t>Mathew Beckett,</w:t>
      </w:r>
      <w:r w:rsidRPr="006F4A34">
        <w:rPr>
          <w:rFonts w:ascii="Gill Sans MT" w:hAnsi="Gill Sans MT"/>
        </w:rPr>
        <w:t xml:space="preserve"> River Rea Films; </w:t>
      </w:r>
      <w:r w:rsidRPr="006F4A34">
        <w:rPr>
          <w:rFonts w:ascii="Gill Sans MT" w:hAnsi="Gill Sans MT"/>
          <w:b/>
          <w:bCs/>
        </w:rPr>
        <w:t>Jeanette Edgar</w:t>
      </w:r>
      <w:r w:rsidRPr="006F4A34">
        <w:rPr>
          <w:rFonts w:ascii="Gill Sans MT" w:hAnsi="Gill Sans MT"/>
        </w:rPr>
        <w:t xml:space="preserve">, Marketing and Communications specialist; </w:t>
      </w:r>
      <w:r w:rsidRPr="006F4A34">
        <w:rPr>
          <w:rFonts w:ascii="Gill Sans MT" w:hAnsi="Gill Sans MT"/>
          <w:b/>
          <w:bCs/>
        </w:rPr>
        <w:t>Tony Followell</w:t>
      </w:r>
      <w:r w:rsidRPr="006F4A34">
        <w:rPr>
          <w:rFonts w:ascii="Gill Sans MT" w:hAnsi="Gill Sans MT"/>
        </w:rPr>
        <w:t xml:space="preserve">, TRG Arts and </w:t>
      </w:r>
      <w:r w:rsidRPr="006F4A34">
        <w:rPr>
          <w:rFonts w:ascii="Gill Sans MT" w:hAnsi="Gill Sans MT"/>
          <w:b/>
          <w:bCs/>
        </w:rPr>
        <w:t>Rachel Williams,</w:t>
      </w:r>
      <w:r w:rsidRPr="006F4A34">
        <w:rPr>
          <w:rFonts w:ascii="Gill Sans MT" w:hAnsi="Gill Sans MT"/>
        </w:rPr>
        <w:t xml:space="preserve"> </w:t>
      </w:r>
      <w:r w:rsidR="00716401">
        <w:rPr>
          <w:rFonts w:ascii="Gill Sans MT" w:hAnsi="Gill Sans MT"/>
        </w:rPr>
        <w:t xml:space="preserve">Head of Digital, </w:t>
      </w:r>
      <w:r w:rsidRPr="006F4A34">
        <w:rPr>
          <w:rFonts w:ascii="Gill Sans MT" w:hAnsi="Gill Sans MT"/>
        </w:rPr>
        <w:t xml:space="preserve">Sage Gateshead, there will be opportunities for focused ‘break-out’ discussions and creative thinking in this session.   </w:t>
      </w:r>
    </w:p>
    <w:p w14:paraId="56BC1A2F" w14:textId="77777777" w:rsidR="007C4D21" w:rsidRPr="006F4A34" w:rsidRDefault="007C4D21" w:rsidP="006D2862">
      <w:pPr>
        <w:ind w:left="709"/>
        <w:rPr>
          <w:rFonts w:ascii="Gill Sans MT" w:hAnsi="Gill Sans MT"/>
          <w:b/>
        </w:rPr>
      </w:pPr>
    </w:p>
    <w:p w14:paraId="743307EE" w14:textId="1D3DEA77" w:rsidR="00DE2CF8" w:rsidRPr="006F4A34" w:rsidRDefault="00DE2CF8" w:rsidP="00CE2C53">
      <w:pPr>
        <w:ind w:firstLine="709"/>
        <w:rPr>
          <w:rFonts w:ascii="Gill Sans MT" w:hAnsi="Gill Sans MT"/>
          <w:b/>
        </w:rPr>
      </w:pPr>
      <w:r w:rsidRPr="006F4A34">
        <w:rPr>
          <w:rFonts w:ascii="Gill Sans MT" w:hAnsi="Gill Sans MT"/>
          <w:b/>
        </w:rPr>
        <w:t xml:space="preserve">SESSION </w:t>
      </w:r>
      <w:r w:rsidR="00E11E87" w:rsidRPr="006F4A34">
        <w:rPr>
          <w:rFonts w:ascii="Gill Sans MT" w:hAnsi="Gill Sans MT"/>
          <w:b/>
        </w:rPr>
        <w:t>6</w:t>
      </w:r>
    </w:p>
    <w:p w14:paraId="38AC0338" w14:textId="77777777" w:rsidR="00266F20" w:rsidRPr="006F4A34" w:rsidRDefault="00DE2CF8" w:rsidP="00266F20">
      <w:pPr>
        <w:ind w:left="709" w:hanging="709"/>
        <w:rPr>
          <w:rFonts w:ascii="Gill Sans MT" w:hAnsi="Gill Sans MT"/>
          <w:bCs/>
          <w:i/>
          <w:iCs/>
        </w:rPr>
      </w:pPr>
      <w:r w:rsidRPr="006F4A34">
        <w:rPr>
          <w:rFonts w:ascii="Gill Sans MT" w:hAnsi="Gill Sans MT"/>
          <w:bCs/>
          <w:i/>
          <w:iCs/>
        </w:rPr>
        <w:tab/>
        <w:t xml:space="preserve">Mantle Music </w:t>
      </w:r>
      <w:r w:rsidR="009E1351" w:rsidRPr="006F4A34">
        <w:rPr>
          <w:rFonts w:ascii="Gill Sans MT" w:hAnsi="Gill Sans MT"/>
          <w:bCs/>
          <w:i/>
          <w:iCs/>
        </w:rPr>
        <w:t>Studio</w:t>
      </w:r>
      <w:r w:rsidRPr="006F4A34">
        <w:rPr>
          <w:rFonts w:ascii="Gill Sans MT" w:hAnsi="Gill Sans MT"/>
          <w:bCs/>
          <w:i/>
          <w:iCs/>
        </w:rPr>
        <w:t>, Howard Opera Centre</w:t>
      </w:r>
    </w:p>
    <w:p w14:paraId="734B5489" w14:textId="4EA433AE" w:rsidR="00F6426A" w:rsidRPr="006F4A34" w:rsidRDefault="00233E73" w:rsidP="00973EA4">
      <w:pPr>
        <w:ind w:left="709"/>
        <w:rPr>
          <w:rFonts w:ascii="Gill Sans MT" w:hAnsi="Gill Sans MT"/>
          <w:b/>
          <w:i/>
          <w:iCs/>
        </w:rPr>
      </w:pPr>
      <w:r w:rsidRPr="006F4A34">
        <w:rPr>
          <w:rFonts w:ascii="Gill Sans MT" w:hAnsi="Gill Sans MT"/>
          <w:b/>
        </w:rPr>
        <w:t>UNITED: Patterns of Challenge in D&amp;I Work: Strategies for Navigating Conflict and Emerging Stronger</w:t>
      </w:r>
      <w:r w:rsidR="001C219C" w:rsidRPr="006F4A34">
        <w:rPr>
          <w:rFonts w:ascii="Gill Sans MT" w:hAnsi="Gill Sans MT"/>
          <w:b/>
        </w:rPr>
        <w:br/>
      </w:r>
      <w:r w:rsidR="00530858" w:rsidRPr="006F4A34">
        <w:rPr>
          <w:rFonts w:ascii="Gill Sans MT" w:hAnsi="Gill Sans MT"/>
        </w:rPr>
        <w:t xml:space="preserve">In a field that rewards perfection and rarely offers time for reflection, talking openly about complex challenges within our work-especially the often highly personal work of diversity and inclusion-is not the norm. For orchestras that have been authentically engaged in diversity (differences across an array of identities), inclusion and equity efforts, what are common barriers that have arisen in the midst of the work? What can we learn from each other about where the work gets most difficult in practice and how challenges have been successfully navigated? This workshop will create space to explore the unspoken: common patterns of resistance within diversity, inclusion and equity work at orchestras. As a consultant specializing in strategic diversity and inclusion work at orchestras, </w:t>
      </w:r>
      <w:r w:rsidR="00530858" w:rsidRPr="006F4A34">
        <w:rPr>
          <w:rFonts w:ascii="Gill Sans MT" w:hAnsi="Gill Sans MT"/>
          <w:b/>
          <w:bCs/>
        </w:rPr>
        <w:t>Jessica Schmidt</w:t>
      </w:r>
      <w:r w:rsidR="00530858" w:rsidRPr="006F4A34">
        <w:rPr>
          <w:rFonts w:ascii="Gill Sans MT" w:hAnsi="Gill Sans MT"/>
        </w:rPr>
        <w:t xml:space="preserve"> of Orchestrate Inclusion will share a “macro-view” of patterns of challenge that she has observed and navigated across collaborative work with over 20 professional American orchestras of various budget sizes and geographies. Anecdotes from the field will be used to illustrate strategies for moving through roadblocks toward even deeper organizational commitment to equity, belonging and justice.</w:t>
      </w:r>
    </w:p>
    <w:p w14:paraId="4FF95280" w14:textId="77777777" w:rsidR="00AB6BDA" w:rsidRPr="006F4A34" w:rsidRDefault="00AB6BDA" w:rsidP="00DE2CF8">
      <w:pPr>
        <w:ind w:left="709" w:hanging="709"/>
        <w:rPr>
          <w:rFonts w:ascii="Gill Sans MT" w:hAnsi="Gill Sans MT"/>
          <w:b/>
        </w:rPr>
      </w:pPr>
    </w:p>
    <w:p w14:paraId="78938741" w14:textId="3A045B54" w:rsidR="00DE2CF8" w:rsidRPr="006F4A34" w:rsidRDefault="00DE2CF8" w:rsidP="00266F20">
      <w:pPr>
        <w:ind w:left="709"/>
        <w:rPr>
          <w:rFonts w:ascii="Gill Sans MT" w:hAnsi="Gill Sans MT"/>
          <w:b/>
          <w:i/>
          <w:iCs/>
        </w:rPr>
      </w:pPr>
      <w:r w:rsidRPr="006F4A34">
        <w:rPr>
          <w:rFonts w:ascii="Gill Sans MT" w:hAnsi="Gill Sans MT"/>
          <w:b/>
        </w:rPr>
        <w:t xml:space="preserve">SESSION </w:t>
      </w:r>
      <w:r w:rsidR="00E11E87" w:rsidRPr="006F4A34">
        <w:rPr>
          <w:rFonts w:ascii="Gill Sans MT" w:hAnsi="Gill Sans MT"/>
          <w:b/>
        </w:rPr>
        <w:t>7</w:t>
      </w:r>
    </w:p>
    <w:p w14:paraId="4EB8AEE4" w14:textId="77777777" w:rsidR="00DE2CF8" w:rsidRPr="006F4A34" w:rsidRDefault="00DE2CF8" w:rsidP="00DE2CF8">
      <w:pPr>
        <w:ind w:left="709" w:hanging="709"/>
        <w:rPr>
          <w:rFonts w:ascii="Gill Sans MT" w:hAnsi="Gill Sans MT"/>
          <w:bCs/>
          <w:i/>
          <w:iCs/>
        </w:rPr>
      </w:pPr>
      <w:r w:rsidRPr="006F4A34">
        <w:rPr>
          <w:rFonts w:ascii="Gill Sans MT" w:hAnsi="Gill Sans MT"/>
          <w:b/>
          <w:i/>
          <w:iCs/>
        </w:rPr>
        <w:tab/>
      </w:r>
      <w:r w:rsidRPr="006F4A34">
        <w:rPr>
          <w:rFonts w:ascii="Gill Sans MT" w:hAnsi="Gill Sans MT"/>
          <w:bCs/>
          <w:i/>
          <w:iCs/>
        </w:rPr>
        <w:t>Bramall Education Studio, Howard Opera Centre</w:t>
      </w:r>
    </w:p>
    <w:p w14:paraId="494364A7" w14:textId="3DF35E40" w:rsidR="00885FF2" w:rsidRPr="006F4A34" w:rsidRDefault="00B22ABE" w:rsidP="00324CF4">
      <w:pPr>
        <w:ind w:left="709"/>
        <w:rPr>
          <w:rFonts w:ascii="Gill Sans MT" w:hAnsi="Gill Sans MT"/>
          <w:b/>
          <w:bCs/>
          <w:color w:val="000000" w:themeColor="text1"/>
        </w:rPr>
      </w:pPr>
      <w:r w:rsidRPr="006F4A34">
        <w:rPr>
          <w:rFonts w:ascii="Gill Sans MT" w:hAnsi="Gill Sans MT"/>
          <w:b/>
          <w:bCs/>
          <w:color w:val="000000" w:themeColor="text1"/>
        </w:rPr>
        <w:t xml:space="preserve">UNITED: </w:t>
      </w:r>
      <w:r w:rsidR="00885FF2" w:rsidRPr="006F4A34">
        <w:rPr>
          <w:rFonts w:ascii="Gill Sans MT" w:hAnsi="Gill Sans MT"/>
          <w:b/>
          <w:bCs/>
          <w:color w:val="000000" w:themeColor="text1"/>
        </w:rPr>
        <w:t>Diversity and Inclusion in action - NOYO report from the front line</w:t>
      </w:r>
    </w:p>
    <w:p w14:paraId="0F3FD374" w14:textId="0121B07B" w:rsidR="000A5BD0" w:rsidRPr="006F4A34" w:rsidRDefault="000A5BD0" w:rsidP="00885FF2">
      <w:pPr>
        <w:ind w:left="709"/>
        <w:rPr>
          <w:rFonts w:ascii="Gill Sans MT" w:hAnsi="Gill Sans MT"/>
          <w:color w:val="000000" w:themeColor="text1"/>
          <w:sz w:val="22"/>
          <w:szCs w:val="22"/>
        </w:rPr>
      </w:pPr>
      <w:r w:rsidRPr="006F4A34">
        <w:rPr>
          <w:rFonts w:ascii="Gill Sans MT" w:hAnsi="Gill Sans MT"/>
          <w:color w:val="000000" w:themeColor="text1"/>
        </w:rPr>
        <w:t xml:space="preserve">What happens when an orchestra sets out to be more diverse and inclusive? This panel discussion will open up the conversation! Today we are launching a major report by Sound Connections into the pioneering disabled-led National Open Youth Orchestra (NOYO). What’s the potential impact of diversity and inclusion for organisations, staff, musicians, music, and audiences? How can we unlock the potential of more diverse and inclusive orchestras? NOYO Artistic Director </w:t>
      </w:r>
      <w:r w:rsidRPr="006F4A34">
        <w:rPr>
          <w:rFonts w:ascii="Gill Sans MT" w:hAnsi="Gill Sans MT"/>
          <w:b/>
          <w:bCs/>
          <w:color w:val="000000" w:themeColor="text1"/>
        </w:rPr>
        <w:t>Doug Bott</w:t>
      </w:r>
      <w:r w:rsidRPr="006F4A34">
        <w:rPr>
          <w:rFonts w:ascii="Gill Sans MT" w:hAnsi="Gill Sans MT"/>
          <w:color w:val="000000" w:themeColor="text1"/>
        </w:rPr>
        <w:t xml:space="preserve"> will chair a panel closely examining NOYO outcomes to date, including public reception of the orchestra’s first concerts. </w:t>
      </w:r>
      <w:r w:rsidRPr="006F4A34">
        <w:rPr>
          <w:rFonts w:ascii="Gill Sans MT" w:hAnsi="Gill Sans MT"/>
          <w:color w:val="000000" w:themeColor="text1"/>
        </w:rPr>
        <w:lastRenderedPageBreak/>
        <w:t xml:space="preserve">Joining him on the panel will be report author </w:t>
      </w:r>
      <w:r w:rsidRPr="006F4A34">
        <w:rPr>
          <w:rFonts w:ascii="Gill Sans MT" w:hAnsi="Gill Sans MT"/>
          <w:b/>
          <w:bCs/>
          <w:color w:val="000000" w:themeColor="text1"/>
        </w:rPr>
        <w:t>Abigail D'Amore</w:t>
      </w:r>
      <w:r w:rsidRPr="006F4A34">
        <w:rPr>
          <w:rFonts w:ascii="Gill Sans MT" w:hAnsi="Gill Sans MT"/>
          <w:color w:val="000000" w:themeColor="text1"/>
        </w:rPr>
        <w:t xml:space="preserve">, NOYO musicians </w:t>
      </w:r>
      <w:r w:rsidRPr="006F4A34">
        <w:rPr>
          <w:rFonts w:ascii="Gill Sans MT" w:hAnsi="Gill Sans MT"/>
          <w:b/>
          <w:bCs/>
          <w:color w:val="000000" w:themeColor="text1"/>
        </w:rPr>
        <w:t>Oliver Cross</w:t>
      </w:r>
      <w:r w:rsidRPr="006F4A34">
        <w:rPr>
          <w:rFonts w:ascii="Gill Sans MT" w:hAnsi="Gill Sans MT"/>
          <w:color w:val="000000" w:themeColor="text1"/>
        </w:rPr>
        <w:t xml:space="preserve"> and </w:t>
      </w:r>
      <w:r w:rsidRPr="006F4A34">
        <w:rPr>
          <w:rFonts w:ascii="Gill Sans MT" w:hAnsi="Gill Sans MT"/>
          <w:b/>
          <w:bCs/>
          <w:color w:val="000000" w:themeColor="text1"/>
        </w:rPr>
        <w:t>Holli Pandit</w:t>
      </w:r>
      <w:r w:rsidRPr="006F4A34">
        <w:rPr>
          <w:rFonts w:ascii="Gill Sans MT" w:hAnsi="Gill Sans MT"/>
          <w:color w:val="000000" w:themeColor="text1"/>
        </w:rPr>
        <w:t xml:space="preserve">, and </w:t>
      </w:r>
      <w:r w:rsidRPr="006F4A34">
        <w:rPr>
          <w:rFonts w:ascii="Gill Sans MT" w:hAnsi="Gill Sans MT"/>
          <w:b/>
          <w:bCs/>
          <w:color w:val="000000" w:themeColor="text1"/>
        </w:rPr>
        <w:t>Lisa Tregale</w:t>
      </w:r>
      <w:r w:rsidRPr="006F4A34">
        <w:rPr>
          <w:rFonts w:ascii="Gill Sans MT" w:hAnsi="Gill Sans MT"/>
          <w:color w:val="000000" w:themeColor="text1"/>
        </w:rPr>
        <w:t>, Director</w:t>
      </w:r>
      <w:r w:rsidR="009601ED" w:rsidRPr="006F4A34">
        <w:rPr>
          <w:rFonts w:ascii="Gill Sans MT" w:hAnsi="Gill Sans MT"/>
          <w:color w:val="000000" w:themeColor="text1"/>
        </w:rPr>
        <w:t>,</w:t>
      </w:r>
      <w:r w:rsidRPr="006F4A34">
        <w:rPr>
          <w:rFonts w:ascii="Gill Sans MT" w:hAnsi="Gill Sans MT"/>
          <w:color w:val="000000" w:themeColor="text1"/>
        </w:rPr>
        <w:t xml:space="preserve"> BBC National Orchestra &amp; Chorus of Wales. They will invite you to share your own experiences, so be ready to tell it like it is!</w:t>
      </w:r>
    </w:p>
    <w:bookmarkEnd w:id="18"/>
    <w:bookmarkEnd w:id="19"/>
    <w:p w14:paraId="6A2D0661" w14:textId="21B832F1" w:rsidR="000254D8" w:rsidRPr="006F4A34" w:rsidRDefault="000254D8" w:rsidP="00317B57">
      <w:pPr>
        <w:pBdr>
          <w:bottom w:val="single" w:sz="4" w:space="1" w:color="auto"/>
        </w:pBdr>
        <w:ind w:left="709" w:hanging="709"/>
        <w:jc w:val="both"/>
        <w:rPr>
          <w:rFonts w:ascii="Gill Sans MT" w:hAnsi="Gill Sans MT"/>
        </w:rPr>
      </w:pPr>
    </w:p>
    <w:p w14:paraId="59B2442A" w14:textId="77777777" w:rsidR="003B6160" w:rsidRPr="006F4A34" w:rsidRDefault="003B6160" w:rsidP="00CD47A6">
      <w:pPr>
        <w:tabs>
          <w:tab w:val="left" w:pos="1134"/>
        </w:tabs>
        <w:ind w:left="1134" w:hanging="1134"/>
        <w:jc w:val="both"/>
        <w:rPr>
          <w:rFonts w:ascii="Gill Sans MT" w:hAnsi="Gill Sans MT"/>
          <w:highlight w:val="yellow"/>
        </w:rPr>
      </w:pPr>
    </w:p>
    <w:p w14:paraId="0E71DCF7" w14:textId="3DB9E308" w:rsidR="00412AEF" w:rsidRPr="006F4A34" w:rsidRDefault="003F5C0D" w:rsidP="00592B42">
      <w:pPr>
        <w:ind w:left="709" w:hanging="709"/>
        <w:jc w:val="both"/>
        <w:rPr>
          <w:rFonts w:ascii="Gill Sans MT" w:hAnsi="Gill Sans MT"/>
          <w:b/>
        </w:rPr>
      </w:pPr>
      <w:r w:rsidRPr="006F4A34">
        <w:rPr>
          <w:rFonts w:ascii="Gill Sans MT" w:hAnsi="Gill Sans MT"/>
          <w:b/>
        </w:rPr>
        <w:t>1</w:t>
      </w:r>
      <w:r w:rsidR="00B97C17" w:rsidRPr="006F4A34">
        <w:rPr>
          <w:rFonts w:ascii="Gill Sans MT" w:hAnsi="Gill Sans MT"/>
          <w:b/>
        </w:rPr>
        <w:t>5</w:t>
      </w:r>
      <w:r w:rsidRPr="006F4A34">
        <w:rPr>
          <w:rFonts w:ascii="Gill Sans MT" w:hAnsi="Gill Sans MT"/>
          <w:b/>
        </w:rPr>
        <w:t>:</w:t>
      </w:r>
      <w:r w:rsidR="00731082" w:rsidRPr="006F4A34">
        <w:rPr>
          <w:rFonts w:ascii="Gill Sans MT" w:hAnsi="Gill Sans MT"/>
          <w:b/>
        </w:rPr>
        <w:t>15</w:t>
      </w:r>
      <w:r w:rsidR="00D343A1" w:rsidRPr="006F4A34">
        <w:rPr>
          <w:rFonts w:ascii="Gill Sans MT" w:hAnsi="Gill Sans MT"/>
        </w:rPr>
        <w:tab/>
      </w:r>
      <w:r w:rsidR="00D343A1" w:rsidRPr="006F4A34">
        <w:rPr>
          <w:rFonts w:ascii="Gill Sans MT" w:hAnsi="Gill Sans MT"/>
          <w:b/>
        </w:rPr>
        <w:t>NETWORKING BREAK</w:t>
      </w:r>
      <w:r w:rsidR="00AA2ACD" w:rsidRPr="006F4A34">
        <w:rPr>
          <w:rFonts w:ascii="Gill Sans MT" w:hAnsi="Gill Sans MT"/>
          <w:b/>
        </w:rPr>
        <w:t xml:space="preserve"> </w:t>
      </w:r>
    </w:p>
    <w:p w14:paraId="13965F15" w14:textId="77777777" w:rsidR="00592B42" w:rsidRPr="006F4A34" w:rsidRDefault="00592B42" w:rsidP="000608C9">
      <w:pPr>
        <w:pBdr>
          <w:bottom w:val="single" w:sz="4" w:space="1" w:color="auto"/>
        </w:pBdr>
        <w:ind w:left="709" w:hanging="709"/>
        <w:jc w:val="both"/>
        <w:rPr>
          <w:rFonts w:ascii="Gill Sans MT" w:hAnsi="Gill Sans MT"/>
        </w:rPr>
      </w:pPr>
    </w:p>
    <w:p w14:paraId="753BD3CE" w14:textId="77777777" w:rsidR="003832B2" w:rsidRPr="006F4A34" w:rsidRDefault="003832B2" w:rsidP="00CD47A6">
      <w:pPr>
        <w:pStyle w:val="bodya"/>
        <w:spacing w:before="0" w:beforeAutospacing="0" w:after="0" w:afterAutospacing="0"/>
        <w:ind w:left="1134" w:hanging="1134"/>
        <w:jc w:val="both"/>
        <w:rPr>
          <w:rFonts w:ascii="Gill Sans MT" w:hAnsi="Gill Sans MT"/>
        </w:rPr>
      </w:pPr>
    </w:p>
    <w:p w14:paraId="5F9D5BBC" w14:textId="1DF66A9A" w:rsidR="00DE2CF8" w:rsidRPr="006F4A34" w:rsidRDefault="00177C7C" w:rsidP="00DE2CF8">
      <w:pPr>
        <w:ind w:left="709" w:hanging="709"/>
        <w:rPr>
          <w:rFonts w:ascii="Gill Sans MT" w:hAnsi="Gill Sans MT"/>
          <w:b/>
          <w:color w:val="000000" w:themeColor="text1"/>
        </w:rPr>
      </w:pPr>
      <w:r w:rsidRPr="006F4A34">
        <w:rPr>
          <w:rFonts w:ascii="Gill Sans MT" w:hAnsi="Gill Sans MT"/>
          <w:b/>
          <w:bCs/>
          <w:noProof/>
          <w:color w:val="000000" w:themeColor="text1"/>
        </w:rPr>
        <mc:AlternateContent>
          <mc:Choice Requires="wps">
            <w:drawing>
              <wp:anchor distT="45720" distB="45720" distL="114300" distR="114300" simplePos="0" relativeHeight="251658246" behindDoc="1" locked="0" layoutInCell="1" allowOverlap="1" wp14:anchorId="5AB9C4AA" wp14:editId="30DAF159">
                <wp:simplePos x="0" y="0"/>
                <wp:positionH relativeFrom="column">
                  <wp:posOffset>1890395</wp:posOffset>
                </wp:positionH>
                <wp:positionV relativeFrom="paragraph">
                  <wp:posOffset>95885</wp:posOffset>
                </wp:positionV>
                <wp:extent cx="1409700" cy="260350"/>
                <wp:effectExtent l="0" t="0" r="19050" b="254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60350"/>
                        </a:xfrm>
                        <a:prstGeom prst="rect">
                          <a:avLst/>
                        </a:prstGeom>
                        <a:solidFill>
                          <a:srgbClr val="FFFFFF"/>
                        </a:solidFill>
                        <a:ln w="9525">
                          <a:solidFill>
                            <a:srgbClr val="000000"/>
                          </a:solidFill>
                          <a:miter lim="800000"/>
                          <a:headEnd/>
                          <a:tailEnd/>
                        </a:ln>
                      </wps:spPr>
                      <wps:txbx>
                        <w:txbxContent>
                          <w:p w14:paraId="724B4247" w14:textId="77777777" w:rsidR="00C37D58" w:rsidRPr="009026FA" w:rsidRDefault="00C37D58" w:rsidP="00C37D58">
                            <w:pPr>
                              <w:rPr>
                                <w:rFonts w:ascii="Gill Sans MT" w:hAnsi="Gill Sans MT"/>
                              </w:rPr>
                            </w:pPr>
                            <w:r w:rsidRPr="00C37D58">
                              <w:rPr>
                                <w:rFonts w:ascii="Gill Sans MT" w:hAnsi="Gill Sans MT"/>
                                <w:highlight w:val="green"/>
                              </w:rPr>
                              <w:t>STREAMED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9C4AA" id="_x0000_s1031" type="#_x0000_t202" style="position:absolute;left:0;text-align:left;margin-left:148.85pt;margin-top:7.55pt;width:111pt;height:20.5pt;z-index:-251658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">
                <v:textbox>
                  <w:txbxContent>
                    <w:p w14:paraId="724B4247" w14:textId="77777777" w:rsidR="00C37D58" w:rsidRPr="009026FA" w:rsidRDefault="00C37D58" w:rsidP="00C37D58">
                      <w:pPr>
                        <w:rPr>
                          <w:rFonts w:ascii="Gill Sans MT" w:hAnsi="Gill Sans MT"/>
                        </w:rPr>
                      </w:pPr>
                      <w:r w:rsidRPr="00C37D58">
                        <w:rPr>
                          <w:rFonts w:ascii="Gill Sans MT" w:hAnsi="Gill Sans MT"/>
                          <w:highlight w:val="green"/>
                        </w:rPr>
                        <w:t>STREAMED LIVE</w:t>
                      </w:r>
                    </w:p>
                  </w:txbxContent>
                </v:textbox>
              </v:shape>
            </w:pict>
          </mc:Fallback>
        </mc:AlternateContent>
      </w:r>
      <w:r w:rsidR="00731082" w:rsidRPr="006F4A34">
        <w:rPr>
          <w:rFonts w:ascii="Gill Sans MT" w:hAnsi="Gill Sans MT"/>
          <w:b/>
          <w:color w:val="000000" w:themeColor="text1"/>
        </w:rPr>
        <w:t>15:45</w:t>
      </w:r>
      <w:r w:rsidR="00CD450C" w:rsidRPr="006F4A34">
        <w:rPr>
          <w:rFonts w:ascii="Gill Sans MT" w:hAnsi="Gill Sans MT"/>
          <w:color w:val="000000" w:themeColor="text1"/>
        </w:rPr>
        <w:tab/>
      </w:r>
      <w:r w:rsidR="00DE2CF8" w:rsidRPr="006F4A34">
        <w:rPr>
          <w:rFonts w:ascii="Gill Sans MT" w:hAnsi="Gill Sans MT"/>
          <w:b/>
          <w:color w:val="000000" w:themeColor="text1"/>
        </w:rPr>
        <w:t xml:space="preserve">SESSION </w:t>
      </w:r>
      <w:r w:rsidR="00E11E87" w:rsidRPr="006F4A34">
        <w:rPr>
          <w:rFonts w:ascii="Gill Sans MT" w:hAnsi="Gill Sans MT"/>
          <w:b/>
          <w:color w:val="000000" w:themeColor="text1"/>
        </w:rPr>
        <w:t>8</w:t>
      </w:r>
      <w:r w:rsidR="00DE2CF8" w:rsidRPr="006F4A34">
        <w:rPr>
          <w:rFonts w:ascii="Gill Sans MT" w:hAnsi="Gill Sans MT"/>
          <w:b/>
          <w:color w:val="000000" w:themeColor="text1"/>
        </w:rPr>
        <w:br/>
      </w:r>
      <w:r w:rsidR="00DE2CF8" w:rsidRPr="006F4A34">
        <w:rPr>
          <w:rFonts w:ascii="Gill Sans MT" w:hAnsi="Gill Sans MT"/>
          <w:b/>
          <w:i/>
          <w:color w:val="000000" w:themeColor="text1"/>
        </w:rPr>
        <w:tab/>
      </w:r>
      <w:r w:rsidR="00DE2CF8" w:rsidRPr="006F4A34">
        <w:rPr>
          <w:rFonts w:ascii="Gill Sans MT" w:hAnsi="Gill Sans MT"/>
          <w:i/>
          <w:color w:val="000000" w:themeColor="text1"/>
        </w:rPr>
        <w:t>Howard Assembly Room</w:t>
      </w:r>
    </w:p>
    <w:p w14:paraId="7E5270B8" w14:textId="5F449D7F" w:rsidR="00995AC4" w:rsidRPr="006F4A34" w:rsidRDefault="00E75F7D" w:rsidP="00995AC4">
      <w:pPr>
        <w:ind w:left="709" w:firstLine="11"/>
        <w:rPr>
          <w:rFonts w:ascii="Gill Sans MT" w:hAnsi="Gill Sans MT"/>
          <w:color w:val="000000" w:themeColor="text1"/>
          <w:sz w:val="22"/>
          <w:szCs w:val="22"/>
        </w:rPr>
      </w:pPr>
      <w:r w:rsidRPr="006F4A34">
        <w:rPr>
          <w:rFonts w:ascii="Gill Sans MT" w:hAnsi="Gill Sans MT"/>
          <w:b/>
          <w:color w:val="000000" w:themeColor="text1"/>
        </w:rPr>
        <w:t xml:space="preserve">UNITED: </w:t>
      </w:r>
      <w:r w:rsidR="007C3057" w:rsidRPr="006F4A34">
        <w:rPr>
          <w:rFonts w:ascii="Gill Sans MT" w:hAnsi="Gill Sans MT"/>
          <w:b/>
          <w:color w:val="000000" w:themeColor="text1"/>
        </w:rPr>
        <w:t>HELP MUSICIANS</w:t>
      </w:r>
      <w:r w:rsidR="00995AC4" w:rsidRPr="006F4A34">
        <w:rPr>
          <w:rFonts w:ascii="Gill Sans MT" w:hAnsi="Gill Sans MT"/>
          <w:b/>
          <w:color w:val="000000" w:themeColor="text1"/>
        </w:rPr>
        <w:t xml:space="preserve"> - </w:t>
      </w:r>
      <w:r w:rsidR="00995AC4" w:rsidRPr="006F4A34">
        <w:rPr>
          <w:rFonts w:ascii="Gill Sans MT" w:hAnsi="Gill Sans MT"/>
          <w:b/>
          <w:bCs/>
          <w:color w:val="000000" w:themeColor="text1"/>
        </w:rPr>
        <w:t>Healthy Touring</w:t>
      </w:r>
      <w:r w:rsidR="00C37D58" w:rsidRPr="006F4A34">
        <w:rPr>
          <w:rFonts w:ascii="Gill Sans MT" w:hAnsi="Gill Sans MT"/>
          <w:b/>
          <w:bCs/>
          <w:color w:val="000000" w:themeColor="text1"/>
        </w:rPr>
        <w:t xml:space="preserve"> </w:t>
      </w:r>
    </w:p>
    <w:p w14:paraId="6472AC26" w14:textId="60F21350" w:rsidR="00995AC4" w:rsidRPr="006F4A34" w:rsidRDefault="00C30E35" w:rsidP="001451AB">
      <w:pPr>
        <w:ind w:left="720"/>
        <w:rPr>
          <w:rFonts w:ascii="Gill Sans MT" w:hAnsi="Gill Sans MT"/>
          <w:b/>
          <w:color w:val="000000" w:themeColor="text1"/>
        </w:rPr>
      </w:pPr>
      <w:r w:rsidRPr="006F4A34">
        <w:rPr>
          <w:rFonts w:ascii="Gill Sans MT" w:hAnsi="Gill Sans MT"/>
        </w:rPr>
        <w:t xml:space="preserve">Chaired by </w:t>
      </w:r>
      <w:r w:rsidRPr="006F4A34">
        <w:rPr>
          <w:rFonts w:ascii="Gill Sans MT" w:hAnsi="Gill Sans MT"/>
          <w:b/>
          <w:bCs/>
        </w:rPr>
        <w:t>James Ainscough</w:t>
      </w:r>
      <w:r w:rsidRPr="006F4A34">
        <w:rPr>
          <w:rFonts w:ascii="Gill Sans MT" w:hAnsi="Gill Sans MT"/>
        </w:rPr>
        <w:t xml:space="preserve">, Chief Executive, Help Musicians with </w:t>
      </w:r>
      <w:r w:rsidR="00281662" w:rsidRPr="006F4A34">
        <w:rPr>
          <w:rFonts w:ascii="Gill Sans MT" w:eastAsia="Times New Roman" w:hAnsi="Gill Sans MT"/>
          <w:b/>
          <w:bCs/>
          <w:color w:val="000000" w:themeColor="text1"/>
        </w:rPr>
        <w:t>Charlotte Penton-Smith</w:t>
      </w:r>
      <w:r w:rsidR="00B51090" w:rsidRPr="006F4A34">
        <w:rPr>
          <w:rFonts w:ascii="Gill Sans MT" w:eastAsia="Times New Roman" w:hAnsi="Gill Sans MT"/>
          <w:b/>
          <w:bCs/>
          <w:color w:val="000000" w:themeColor="text1"/>
        </w:rPr>
        <w:t>,</w:t>
      </w:r>
      <w:r w:rsidR="00B51090" w:rsidRPr="006F4A34">
        <w:rPr>
          <w:rFonts w:ascii="Gill Sans MT" w:eastAsia="Times New Roman" w:hAnsi="Gill Sans MT"/>
          <w:color w:val="000000" w:themeColor="text1"/>
        </w:rPr>
        <w:t xml:space="preserve"> </w:t>
      </w:r>
      <w:r w:rsidR="00281662" w:rsidRPr="006F4A34">
        <w:rPr>
          <w:rFonts w:ascii="Gill Sans MT" w:eastAsia="Times New Roman" w:hAnsi="Gill Sans MT"/>
          <w:color w:val="000000" w:themeColor="text1"/>
        </w:rPr>
        <w:t xml:space="preserve">CEO of The Royal Society of Musicians of Great Britain, </w:t>
      </w:r>
      <w:r w:rsidR="00281662" w:rsidRPr="006F4A34">
        <w:rPr>
          <w:rFonts w:ascii="Gill Sans MT" w:eastAsia="Times New Roman" w:hAnsi="Gill Sans MT"/>
          <w:b/>
          <w:bCs/>
          <w:color w:val="000000" w:themeColor="text1"/>
        </w:rPr>
        <w:t>Tamsin Embleton</w:t>
      </w:r>
      <w:r w:rsidR="00B51090" w:rsidRPr="006F4A34">
        <w:rPr>
          <w:rFonts w:ascii="Gill Sans MT" w:eastAsia="Times New Roman" w:hAnsi="Gill Sans MT"/>
          <w:b/>
          <w:bCs/>
          <w:color w:val="000000" w:themeColor="text1"/>
        </w:rPr>
        <w:t xml:space="preserve">, </w:t>
      </w:r>
      <w:r w:rsidR="00281662" w:rsidRPr="006F4A34">
        <w:rPr>
          <w:rFonts w:ascii="Gill Sans MT" w:eastAsia="Times New Roman" w:hAnsi="Gill Sans MT"/>
          <w:color w:val="000000" w:themeColor="text1"/>
        </w:rPr>
        <w:t>psychotherapist, founder of the Music Industry Therapist Collective and author of “Touring and Mental Health”</w:t>
      </w:r>
      <w:r w:rsidR="00F14866" w:rsidRPr="006F4A34">
        <w:rPr>
          <w:rFonts w:ascii="Gill Sans MT" w:eastAsia="Times New Roman" w:hAnsi="Gill Sans MT"/>
          <w:color w:val="000000" w:themeColor="text1"/>
        </w:rPr>
        <w:t xml:space="preserve"> and </w:t>
      </w:r>
      <w:r w:rsidR="00324CF4" w:rsidRPr="006F4A34">
        <w:rPr>
          <w:rFonts w:ascii="Gill Sans MT" w:eastAsia="Times New Roman" w:hAnsi="Gill Sans MT"/>
          <w:b/>
          <w:bCs/>
          <w:color w:val="000000" w:themeColor="text1"/>
        </w:rPr>
        <w:t>Peter Reynolds,</w:t>
      </w:r>
      <w:r w:rsidR="00324CF4" w:rsidRPr="006F4A34">
        <w:rPr>
          <w:rFonts w:ascii="Gill Sans MT" w:eastAsia="Times New Roman" w:hAnsi="Gill Sans MT"/>
          <w:color w:val="000000" w:themeColor="text1"/>
        </w:rPr>
        <w:t xml:space="preserve"> </w:t>
      </w:r>
      <w:r w:rsidR="001451AB" w:rsidRPr="006F4A34">
        <w:rPr>
          <w:rFonts w:ascii="Gill Sans MT" w:hAnsi="Gill Sans MT"/>
          <w:color w:val="000000" w:themeColor="text1"/>
        </w:rPr>
        <w:t xml:space="preserve">Artistic Operations &amp; Planning Manager, Gabrieli </w:t>
      </w:r>
      <w:r w:rsidR="00F14866" w:rsidRPr="006F4A34">
        <w:rPr>
          <w:rFonts w:ascii="Gill Sans MT" w:eastAsia="Times New Roman" w:hAnsi="Gill Sans MT"/>
          <w:color w:val="000000" w:themeColor="text1"/>
        </w:rPr>
        <w:t>this</w:t>
      </w:r>
      <w:r w:rsidR="00F14866" w:rsidRPr="006F4A34">
        <w:rPr>
          <w:rFonts w:ascii="Gill Sans MT" w:eastAsia="Times New Roman" w:hAnsi="Gill Sans MT"/>
          <w:color w:val="000000" w:themeColor="text1"/>
          <w:sz w:val="28"/>
          <w:szCs w:val="28"/>
        </w:rPr>
        <w:t xml:space="preserve"> </w:t>
      </w:r>
      <w:r w:rsidR="00F14866" w:rsidRPr="006F4A34">
        <w:rPr>
          <w:rFonts w:ascii="Gill Sans MT" w:eastAsia="Times New Roman" w:hAnsi="Gill Sans MT"/>
          <w:color w:val="000000" w:themeColor="text1"/>
        </w:rPr>
        <w:t xml:space="preserve">session will </w:t>
      </w:r>
      <w:r w:rsidR="00A31D53" w:rsidRPr="006F4A34">
        <w:rPr>
          <w:rFonts w:ascii="Gill Sans MT" w:eastAsia="Times New Roman" w:hAnsi="Gill Sans MT"/>
          <w:color w:val="000000" w:themeColor="text1"/>
        </w:rPr>
        <w:t xml:space="preserve">examine </w:t>
      </w:r>
      <w:r w:rsidR="00281662" w:rsidRPr="006F4A34">
        <w:rPr>
          <w:rFonts w:ascii="Gill Sans MT" w:hAnsi="Gill Sans MT"/>
          <w:color w:val="000000" w:themeColor="text1"/>
        </w:rPr>
        <w:t xml:space="preserve">the pressures from life on the road, the support available, and how to make touring </w:t>
      </w:r>
      <w:r w:rsidR="00B51090" w:rsidRPr="006F4A34">
        <w:rPr>
          <w:rFonts w:ascii="Gill Sans MT" w:hAnsi="Gill Sans MT"/>
          <w:color w:val="000000" w:themeColor="text1"/>
        </w:rPr>
        <w:t>healthier</w:t>
      </w:r>
      <w:r w:rsidR="00A31D53" w:rsidRPr="006F4A34">
        <w:rPr>
          <w:rFonts w:ascii="Gill Sans MT" w:hAnsi="Gill Sans MT"/>
          <w:color w:val="000000" w:themeColor="text1"/>
        </w:rPr>
        <w:t xml:space="preserve">.  </w:t>
      </w:r>
    </w:p>
    <w:p w14:paraId="55FAC808" w14:textId="41DBC95E" w:rsidR="655D375E" w:rsidRPr="006F4A34" w:rsidRDefault="00530858" w:rsidP="00530858">
      <w:pPr>
        <w:ind w:left="709" w:hanging="709"/>
        <w:rPr>
          <w:rFonts w:ascii="Gill Sans MT" w:hAnsi="Gill Sans MT"/>
        </w:rPr>
      </w:pPr>
      <w:r w:rsidRPr="006F4A34">
        <w:rPr>
          <w:rFonts w:ascii="Gill Sans MT" w:hAnsi="Gill Sans MT"/>
          <w:noProof/>
        </w:rPr>
        <w:drawing>
          <wp:anchor distT="0" distB="0" distL="114300" distR="114300" simplePos="0" relativeHeight="251658250" behindDoc="1" locked="0" layoutInCell="1" allowOverlap="1" wp14:anchorId="1912BCBA" wp14:editId="2190AFF1">
            <wp:simplePos x="0" y="0"/>
            <wp:positionH relativeFrom="column">
              <wp:posOffset>-320040</wp:posOffset>
            </wp:positionH>
            <wp:positionV relativeFrom="paragraph">
              <wp:posOffset>3291</wp:posOffset>
            </wp:positionV>
            <wp:extent cx="3335547" cy="736600"/>
            <wp:effectExtent l="0" t="0" r="0" b="0"/>
            <wp:wrapNone/>
            <wp:docPr id="931410483" name="Picture 93141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35547" cy="736600"/>
                    </a:xfrm>
                    <a:prstGeom prst="rect">
                      <a:avLst/>
                    </a:prstGeom>
                  </pic:spPr>
                </pic:pic>
              </a:graphicData>
            </a:graphic>
          </wp:anchor>
        </w:drawing>
      </w:r>
    </w:p>
    <w:p w14:paraId="64BCF806" w14:textId="77777777" w:rsidR="005C1F40" w:rsidRPr="006F4A34" w:rsidRDefault="005C1F40" w:rsidP="00DE2CF8">
      <w:pPr>
        <w:ind w:left="709" w:hanging="709"/>
        <w:rPr>
          <w:rFonts w:ascii="Gill Sans MT" w:hAnsi="Gill Sans MT"/>
          <w:bCs/>
          <w:color w:val="4F81BD" w:themeColor="accent1"/>
        </w:rPr>
      </w:pPr>
    </w:p>
    <w:p w14:paraId="374A00B5" w14:textId="7BDE9187" w:rsidR="00CE2C53" w:rsidRPr="006F4A34" w:rsidRDefault="00CE2C53" w:rsidP="32658844">
      <w:pPr>
        <w:ind w:left="709" w:hanging="709"/>
        <w:rPr>
          <w:rFonts w:ascii="Gill Sans MT" w:hAnsi="Gill Sans MT"/>
          <w:b/>
          <w:bCs/>
        </w:rPr>
      </w:pPr>
    </w:p>
    <w:p w14:paraId="59456B9F" w14:textId="77777777" w:rsidR="00530858" w:rsidRPr="006F4A34" w:rsidRDefault="00530858" w:rsidP="00CE2C53">
      <w:pPr>
        <w:ind w:left="709"/>
        <w:rPr>
          <w:rFonts w:ascii="Gill Sans MT" w:hAnsi="Gill Sans MT"/>
          <w:b/>
        </w:rPr>
      </w:pPr>
    </w:p>
    <w:p w14:paraId="183FA39E" w14:textId="77777777" w:rsidR="00530858" w:rsidRPr="006F4A34" w:rsidRDefault="00530858" w:rsidP="00CE2C53">
      <w:pPr>
        <w:ind w:left="709"/>
        <w:rPr>
          <w:rFonts w:ascii="Gill Sans MT" w:hAnsi="Gill Sans MT"/>
          <w:b/>
        </w:rPr>
      </w:pPr>
    </w:p>
    <w:p w14:paraId="37AC2271" w14:textId="573E9DFC" w:rsidR="00DE2CF8" w:rsidRPr="006F4A34" w:rsidRDefault="00DE2CF8" w:rsidP="00CE2C53">
      <w:pPr>
        <w:ind w:left="709"/>
        <w:rPr>
          <w:rFonts w:ascii="Gill Sans MT" w:hAnsi="Gill Sans MT"/>
          <w:b/>
        </w:rPr>
      </w:pPr>
      <w:r w:rsidRPr="006F4A34">
        <w:rPr>
          <w:rFonts w:ascii="Gill Sans MT" w:hAnsi="Gill Sans MT"/>
          <w:b/>
        </w:rPr>
        <w:t xml:space="preserve">SESSION </w:t>
      </w:r>
      <w:r w:rsidR="00E11E87" w:rsidRPr="006F4A34">
        <w:rPr>
          <w:rFonts w:ascii="Gill Sans MT" w:hAnsi="Gill Sans MT"/>
          <w:b/>
        </w:rPr>
        <w:t>9</w:t>
      </w:r>
    </w:p>
    <w:p w14:paraId="61B222AA" w14:textId="08B08CCD" w:rsidR="00DE2CF8" w:rsidRPr="006F4A34" w:rsidRDefault="00DE2CF8" w:rsidP="00DE2CF8">
      <w:pPr>
        <w:ind w:left="709" w:hanging="709"/>
        <w:rPr>
          <w:rFonts w:ascii="Gill Sans MT" w:hAnsi="Gill Sans MT"/>
          <w:bCs/>
          <w:i/>
          <w:iCs/>
        </w:rPr>
      </w:pPr>
      <w:r w:rsidRPr="006F4A34">
        <w:rPr>
          <w:rFonts w:ascii="Gill Sans MT" w:hAnsi="Gill Sans MT"/>
          <w:bCs/>
          <w:i/>
          <w:iCs/>
        </w:rPr>
        <w:tab/>
        <w:t xml:space="preserve">Mantle Music </w:t>
      </w:r>
      <w:r w:rsidR="009E1351" w:rsidRPr="006F4A34">
        <w:rPr>
          <w:rFonts w:ascii="Gill Sans MT" w:hAnsi="Gill Sans MT"/>
          <w:bCs/>
          <w:i/>
          <w:iCs/>
        </w:rPr>
        <w:t>Studio</w:t>
      </w:r>
      <w:r w:rsidRPr="006F4A34">
        <w:rPr>
          <w:rFonts w:ascii="Gill Sans MT" w:hAnsi="Gill Sans MT"/>
          <w:bCs/>
          <w:i/>
          <w:iCs/>
        </w:rPr>
        <w:t>, Howard Opera Centre</w:t>
      </w:r>
    </w:p>
    <w:p w14:paraId="781657D5" w14:textId="37256B46" w:rsidR="00356BE9" w:rsidRPr="006F4A34" w:rsidRDefault="008743B8" w:rsidP="00C15DF8">
      <w:pPr>
        <w:ind w:left="709"/>
        <w:rPr>
          <w:rFonts w:ascii="Gill Sans MT" w:hAnsi="Gill Sans MT"/>
          <w:b/>
          <w:bCs/>
        </w:rPr>
      </w:pPr>
      <w:r w:rsidRPr="006F4A34">
        <w:rPr>
          <w:rFonts w:ascii="Gill Sans MT" w:hAnsi="Gill Sans MT"/>
          <w:b/>
          <w:bCs/>
        </w:rPr>
        <w:t xml:space="preserve">UNITED: </w:t>
      </w:r>
      <w:r w:rsidR="007C3057" w:rsidRPr="006F4A34">
        <w:rPr>
          <w:rFonts w:ascii="Gill Sans MT" w:hAnsi="Gill Sans MT"/>
          <w:b/>
          <w:bCs/>
        </w:rPr>
        <w:t>INCLUSIVE RECRUITMENT</w:t>
      </w:r>
    </w:p>
    <w:p w14:paraId="15B9E60C" w14:textId="24F173FA" w:rsidR="007C3057" w:rsidRPr="006F4A34" w:rsidRDefault="007C3057" w:rsidP="007C3057">
      <w:pPr>
        <w:pStyle w:val="NormalWeb"/>
        <w:spacing w:before="0" w:beforeAutospacing="0" w:after="0" w:afterAutospacing="0"/>
        <w:ind w:left="709"/>
        <w:rPr>
          <w:rFonts w:ascii="Gill Sans MT" w:hAnsi="Gill Sans MT"/>
          <w:color w:val="000000"/>
        </w:rPr>
      </w:pPr>
      <w:r w:rsidRPr="006F4A34">
        <w:rPr>
          <w:rFonts w:ascii="Gill Sans MT" w:hAnsi="Gill Sans MT"/>
          <w:color w:val="000000"/>
        </w:rPr>
        <w:t xml:space="preserve">This workshop, </w:t>
      </w:r>
      <w:r w:rsidR="00F57F09" w:rsidRPr="006F4A34">
        <w:rPr>
          <w:rFonts w:ascii="Gill Sans MT" w:hAnsi="Gill Sans MT"/>
          <w:color w:val="000000"/>
        </w:rPr>
        <w:t>led by</w:t>
      </w:r>
      <w:r w:rsidRPr="006F4A34">
        <w:rPr>
          <w:rFonts w:ascii="Gill Sans MT" w:hAnsi="Gill Sans MT"/>
          <w:color w:val="000000"/>
        </w:rPr>
        <w:t xml:space="preserve"> </w:t>
      </w:r>
      <w:r w:rsidRPr="006F4A34">
        <w:rPr>
          <w:rFonts w:ascii="Gill Sans MT" w:hAnsi="Gill Sans MT"/>
          <w:b/>
          <w:bCs/>
          <w:color w:val="000000"/>
        </w:rPr>
        <w:t xml:space="preserve">Fay </w:t>
      </w:r>
      <w:r w:rsidR="00F57F09" w:rsidRPr="006F4A34">
        <w:rPr>
          <w:rFonts w:ascii="Gill Sans MT" w:hAnsi="Gill Sans MT"/>
          <w:b/>
          <w:bCs/>
          <w:color w:val="000000"/>
        </w:rPr>
        <w:t>Je</w:t>
      </w:r>
      <w:r w:rsidRPr="006F4A34">
        <w:rPr>
          <w:rFonts w:ascii="Gill Sans MT" w:hAnsi="Gill Sans MT"/>
          <w:b/>
          <w:bCs/>
          <w:color w:val="000000"/>
        </w:rPr>
        <w:t>nnett</w:t>
      </w:r>
      <w:r w:rsidR="002539F8" w:rsidRPr="006F4A34">
        <w:rPr>
          <w:rFonts w:ascii="Gill Sans MT" w:hAnsi="Gill Sans MT"/>
          <w:color w:val="000000"/>
        </w:rPr>
        <w:t xml:space="preserve">, Senior Delivery Lead, </w:t>
      </w:r>
      <w:r w:rsidRPr="006F4A34">
        <w:rPr>
          <w:rFonts w:ascii="Gill Sans MT" w:hAnsi="Gill Sans MT"/>
          <w:color w:val="000000"/>
        </w:rPr>
        <w:t xml:space="preserve">Tonic, </w:t>
      </w:r>
      <w:r w:rsidR="001A49BC" w:rsidRPr="006F4A34">
        <w:rPr>
          <w:rFonts w:ascii="Gill Sans MT" w:hAnsi="Gill Sans MT"/>
          <w:color w:val="000000"/>
        </w:rPr>
        <w:t xml:space="preserve">and </w:t>
      </w:r>
      <w:r w:rsidR="001A49BC" w:rsidRPr="006F4A34">
        <w:rPr>
          <w:rFonts w:ascii="Gill Sans MT" w:hAnsi="Gill Sans MT"/>
          <w:b/>
        </w:rPr>
        <w:t>Lucy Kerbel</w:t>
      </w:r>
      <w:r w:rsidR="001A49BC" w:rsidRPr="006F4A34">
        <w:rPr>
          <w:rFonts w:ascii="Gill Sans MT" w:hAnsi="Gill Sans MT"/>
        </w:rPr>
        <w:t xml:space="preserve">, </w:t>
      </w:r>
      <w:r w:rsidR="00F95D1B" w:rsidRPr="006F4A34">
        <w:rPr>
          <w:rFonts w:ascii="Gill Sans MT" w:hAnsi="Gill Sans MT"/>
        </w:rPr>
        <w:t xml:space="preserve">Director, </w:t>
      </w:r>
      <w:r w:rsidR="006C377B" w:rsidRPr="006F4A34">
        <w:rPr>
          <w:rFonts w:ascii="Gill Sans MT" w:hAnsi="Gill Sans MT"/>
        </w:rPr>
        <w:t xml:space="preserve">Tonic, </w:t>
      </w:r>
      <w:r w:rsidRPr="006F4A34">
        <w:rPr>
          <w:rFonts w:ascii="Gill Sans MT" w:hAnsi="Gill Sans MT"/>
          <w:color w:val="000000"/>
        </w:rPr>
        <w:t xml:space="preserve">is designed to help members of the ABO better understand the steps required to enable and sustain a more inclusive approach to workforce recruitment. </w:t>
      </w:r>
      <w:r w:rsidRPr="006F4A34">
        <w:rPr>
          <w:rFonts w:ascii="Gill Sans MT" w:hAnsi="Gill Sans MT"/>
          <w:i/>
          <w:iCs/>
          <w:color w:val="000000"/>
        </w:rPr>
        <w:t>Let’s Create</w:t>
      </w:r>
      <w:r w:rsidRPr="006F4A34">
        <w:rPr>
          <w:rFonts w:ascii="Gill Sans MT" w:hAnsi="Gill Sans MT"/>
          <w:color w:val="000000"/>
        </w:rPr>
        <w:t xml:space="preserve"> has highlighted the importance of a visible shift in the diversity of your organisations and this session aims to support participants on that journey. We'll cover what we mean by inclusive workforce recruitment and what a diverse workforce means in real terms for members of the ABO. You'll come away with cross-sector best practice and practical tools to effect change in your organisation. </w:t>
      </w:r>
    </w:p>
    <w:p w14:paraId="5D2B85FC" w14:textId="1744EDC0" w:rsidR="002D368D" w:rsidRPr="006F4A34" w:rsidRDefault="00447CA0" w:rsidP="00583BF5">
      <w:pPr>
        <w:ind w:left="709" w:hanging="709"/>
        <w:rPr>
          <w:rFonts w:ascii="Gill Sans MT" w:hAnsi="Gill Sans MT"/>
          <w:b/>
        </w:rPr>
      </w:pPr>
      <w:r w:rsidRPr="006F4A34">
        <w:rPr>
          <w:rFonts w:ascii="Gill Sans MT" w:hAnsi="Gill Sans MT"/>
          <w:b/>
        </w:rPr>
        <w:tab/>
      </w:r>
    </w:p>
    <w:p w14:paraId="3FBD0838" w14:textId="3E6AEAC2" w:rsidR="00DE2CF8" w:rsidRPr="006F4A34" w:rsidRDefault="00DE2CF8" w:rsidP="00DE2CF8">
      <w:pPr>
        <w:ind w:left="709" w:hanging="709"/>
        <w:rPr>
          <w:rFonts w:ascii="Gill Sans MT" w:hAnsi="Gill Sans MT"/>
          <w:b/>
          <w:i/>
          <w:iCs/>
        </w:rPr>
      </w:pPr>
      <w:r w:rsidRPr="006F4A34">
        <w:rPr>
          <w:rFonts w:ascii="Gill Sans MT" w:hAnsi="Gill Sans MT"/>
          <w:b/>
        </w:rPr>
        <w:tab/>
        <w:t>SESSION 1</w:t>
      </w:r>
      <w:r w:rsidR="00E11E87" w:rsidRPr="006F4A34">
        <w:rPr>
          <w:rFonts w:ascii="Gill Sans MT" w:hAnsi="Gill Sans MT"/>
          <w:b/>
        </w:rPr>
        <w:t>0</w:t>
      </w:r>
    </w:p>
    <w:p w14:paraId="51F11972" w14:textId="73D09328" w:rsidR="00DE2CF8" w:rsidRPr="006F4A34" w:rsidRDefault="00DE2CF8" w:rsidP="00DE2CF8">
      <w:pPr>
        <w:ind w:left="709" w:hanging="709"/>
        <w:rPr>
          <w:rFonts w:ascii="Gill Sans MT" w:hAnsi="Gill Sans MT"/>
          <w:bCs/>
          <w:i/>
          <w:iCs/>
        </w:rPr>
      </w:pPr>
      <w:r w:rsidRPr="006F4A34">
        <w:rPr>
          <w:rFonts w:ascii="Gill Sans MT" w:hAnsi="Gill Sans MT"/>
          <w:b/>
          <w:i/>
          <w:iCs/>
        </w:rPr>
        <w:tab/>
      </w:r>
      <w:r w:rsidRPr="006F4A34">
        <w:rPr>
          <w:rFonts w:ascii="Gill Sans MT" w:hAnsi="Gill Sans MT"/>
          <w:bCs/>
          <w:i/>
          <w:iCs/>
        </w:rPr>
        <w:t>Bramall Education Studio, Howard Opera Centre</w:t>
      </w:r>
    </w:p>
    <w:p w14:paraId="443EBB79" w14:textId="0EFF5C1A" w:rsidR="00521229" w:rsidRPr="006F4A34" w:rsidRDefault="00356BE9" w:rsidP="00521229">
      <w:pPr>
        <w:ind w:left="709"/>
        <w:rPr>
          <w:rFonts w:ascii="Gill Sans MT" w:hAnsi="Gill Sans MT"/>
        </w:rPr>
      </w:pPr>
      <w:r w:rsidRPr="006F4A34">
        <w:rPr>
          <w:rFonts w:ascii="Gill Sans MT" w:hAnsi="Gill Sans MT"/>
          <w:b/>
        </w:rPr>
        <w:tab/>
      </w:r>
      <w:r w:rsidR="00A67A43" w:rsidRPr="006F4A34">
        <w:rPr>
          <w:rFonts w:ascii="Gill Sans MT" w:hAnsi="Gill Sans MT"/>
          <w:b/>
        </w:rPr>
        <w:t xml:space="preserve">UNITED: </w:t>
      </w:r>
      <w:r w:rsidR="00B22ABE" w:rsidRPr="006F4A34">
        <w:rPr>
          <w:rFonts w:ascii="Gill Sans MT" w:hAnsi="Gill Sans MT"/>
          <w:b/>
        </w:rPr>
        <w:t>ORCHESTRAS IN HEALTHCARE</w:t>
      </w:r>
      <w:r w:rsidR="00145FEF" w:rsidRPr="006F4A34">
        <w:rPr>
          <w:rFonts w:ascii="Gill Sans MT" w:hAnsi="Gill Sans MT"/>
          <w:b/>
        </w:rPr>
        <w:t xml:space="preserve">: </w:t>
      </w:r>
      <w:r w:rsidR="00B57022" w:rsidRPr="006F4A34">
        <w:rPr>
          <w:rFonts w:ascii="Gill Sans MT" w:hAnsi="Gill Sans MT"/>
          <w:b/>
          <w:bCs/>
          <w:color w:val="000000"/>
        </w:rPr>
        <w:t>D</w:t>
      </w:r>
      <w:r w:rsidR="00145FEF" w:rsidRPr="006F4A34">
        <w:rPr>
          <w:rFonts w:ascii="Gill Sans MT" w:hAnsi="Gill Sans MT"/>
          <w:b/>
          <w:bCs/>
          <w:color w:val="000000"/>
        </w:rPr>
        <w:t>eveloping a cross-sector business model</w:t>
      </w:r>
      <w:r w:rsidR="00196D91" w:rsidRPr="006F4A34">
        <w:rPr>
          <w:rFonts w:ascii="Gill Sans MT" w:hAnsi="Gill Sans MT"/>
          <w:b/>
        </w:rPr>
        <w:br/>
      </w:r>
      <w:r w:rsidR="00521229" w:rsidRPr="006F4A34">
        <w:rPr>
          <w:rFonts w:ascii="Gill Sans MT" w:hAnsi="Gill Sans MT"/>
          <w:color w:val="000000"/>
        </w:rPr>
        <w:t xml:space="preserve">With an international panel representing the NHS/NPAG, orchestra management, musicians and advocates for cross-sector development, this session will examine Arts Council England’s recent policy announcements, and the business and creative case for collaboration between orchestras and healthcare and new initiatives to support skills and capacity. Chaired by </w:t>
      </w:r>
      <w:r w:rsidR="00521229" w:rsidRPr="006F4A34">
        <w:rPr>
          <w:rFonts w:ascii="Gill Sans MT" w:hAnsi="Gill Sans MT"/>
          <w:b/>
          <w:bCs/>
          <w:color w:val="000000"/>
        </w:rPr>
        <w:t>Laura Waters</w:t>
      </w:r>
      <w:r w:rsidR="00521229" w:rsidRPr="006F4A34">
        <w:rPr>
          <w:rFonts w:ascii="Gill Sans MT" w:hAnsi="Gill Sans MT"/>
          <w:color w:val="000000"/>
        </w:rPr>
        <w:t xml:space="preserve">, Chair, National Performance Advisory Group for Arts, Heritage and Design in Hospitals; Head of Arts, Derby &amp; Burton NHS with panellists to include </w:t>
      </w:r>
      <w:r w:rsidR="00521229" w:rsidRPr="006F4A34">
        <w:rPr>
          <w:rFonts w:ascii="Gill Sans MT" w:hAnsi="Gill Sans MT"/>
          <w:b/>
          <w:bCs/>
          <w:color w:val="000000"/>
        </w:rPr>
        <w:t>Matthew Swann,</w:t>
      </w:r>
      <w:r w:rsidR="00521229" w:rsidRPr="006F4A34">
        <w:rPr>
          <w:rFonts w:ascii="Gill Sans MT" w:hAnsi="Gill Sans MT"/>
          <w:color w:val="000000"/>
        </w:rPr>
        <w:t xml:space="preserve"> Orchestras Live Trustee, </w:t>
      </w:r>
      <w:r w:rsidR="00521229" w:rsidRPr="006F4A34">
        <w:rPr>
          <w:rFonts w:ascii="Gill Sans MT" w:hAnsi="Gill Sans MT"/>
          <w:b/>
          <w:bCs/>
          <w:color w:val="000000"/>
        </w:rPr>
        <w:t>Lucy Galliard,</w:t>
      </w:r>
      <w:r w:rsidR="00521229" w:rsidRPr="006F4A34">
        <w:rPr>
          <w:rFonts w:ascii="Gill Sans MT" w:hAnsi="Gill Sans MT"/>
          <w:color w:val="000000"/>
        </w:rPr>
        <w:t xml:space="preserve"> Chief Executive, Sinfonia Viva, </w:t>
      </w:r>
      <w:r w:rsidR="00521229" w:rsidRPr="006F4A34">
        <w:rPr>
          <w:rFonts w:ascii="Gill Sans MT" w:hAnsi="Gill Sans MT"/>
          <w:b/>
          <w:bCs/>
          <w:color w:val="000000"/>
        </w:rPr>
        <w:t>Helen Brew</w:t>
      </w:r>
      <w:r w:rsidR="00583BF5" w:rsidRPr="006F4A34">
        <w:rPr>
          <w:rFonts w:ascii="Gill Sans MT" w:hAnsi="Gill Sans MT"/>
          <w:b/>
          <w:bCs/>
          <w:color w:val="000000"/>
        </w:rPr>
        <w:t xml:space="preserve">, </w:t>
      </w:r>
      <w:r w:rsidR="00521229" w:rsidRPr="006F4A34">
        <w:rPr>
          <w:rFonts w:ascii="Gill Sans MT" w:hAnsi="Gill Sans MT"/>
          <w:color w:val="000000"/>
        </w:rPr>
        <w:t>Associate Principal Flute, Royal Scottish National Orchestra and Royal Conservatoire of Scotlan</w:t>
      </w:r>
      <w:r w:rsidR="00583BF5" w:rsidRPr="006F4A34">
        <w:rPr>
          <w:rFonts w:ascii="Gill Sans MT" w:hAnsi="Gill Sans MT"/>
          <w:color w:val="000000"/>
        </w:rPr>
        <w:t>d</w:t>
      </w:r>
      <w:r w:rsidR="00521229" w:rsidRPr="006F4A34">
        <w:rPr>
          <w:rFonts w:ascii="Gill Sans MT" w:hAnsi="Gill Sans MT"/>
          <w:color w:val="000000"/>
        </w:rPr>
        <w:t xml:space="preserve"> and </w:t>
      </w:r>
      <w:r w:rsidR="00521229" w:rsidRPr="006F4A34">
        <w:rPr>
          <w:rStyle w:val="spelle"/>
          <w:rFonts w:ascii="Gill Sans MT" w:hAnsi="Gill Sans MT"/>
          <w:b/>
          <w:bCs/>
          <w:color w:val="000000"/>
        </w:rPr>
        <w:t>Iiris</w:t>
      </w:r>
      <w:r w:rsidR="00521229" w:rsidRPr="006F4A34">
        <w:rPr>
          <w:rFonts w:ascii="Gill Sans MT" w:hAnsi="Gill Sans MT"/>
          <w:b/>
          <w:bCs/>
          <w:color w:val="000000"/>
        </w:rPr>
        <w:t xml:space="preserve"> Lehtonen,</w:t>
      </w:r>
      <w:r w:rsidR="00521229" w:rsidRPr="006F4A34">
        <w:rPr>
          <w:rFonts w:ascii="Gill Sans MT" w:hAnsi="Gill Sans MT"/>
          <w:color w:val="000000"/>
        </w:rPr>
        <w:t xml:space="preserve"> Executive Director, Association of Finnish Orchestras.</w:t>
      </w:r>
    </w:p>
    <w:p w14:paraId="296A00BC" w14:textId="77777777" w:rsidR="00DE2CF8" w:rsidRPr="006F4A34" w:rsidRDefault="00DE2CF8" w:rsidP="00DE2CF8">
      <w:pPr>
        <w:ind w:left="709" w:hanging="709"/>
        <w:rPr>
          <w:rFonts w:ascii="Gill Sans MT" w:hAnsi="Gill Sans MT"/>
          <w:bCs/>
          <w:i/>
          <w:iCs/>
        </w:rPr>
      </w:pPr>
    </w:p>
    <w:p w14:paraId="3606087C" w14:textId="77777777" w:rsidR="00270BA7" w:rsidRPr="006F4A34" w:rsidRDefault="00270BA7" w:rsidP="00FF49FA">
      <w:pPr>
        <w:pBdr>
          <w:top w:val="single" w:sz="4" w:space="1" w:color="auto"/>
        </w:pBdr>
        <w:ind w:left="1134" w:hanging="1134"/>
        <w:rPr>
          <w:rFonts w:ascii="Gill Sans MT" w:hAnsi="Gill Sans MT"/>
          <w:i/>
        </w:rPr>
      </w:pPr>
    </w:p>
    <w:p w14:paraId="6AE0A64B" w14:textId="12CC16ED" w:rsidR="00B7557E" w:rsidRPr="006F4A34" w:rsidRDefault="00F8073D" w:rsidP="003C5896">
      <w:pPr>
        <w:ind w:left="709" w:hanging="709"/>
        <w:rPr>
          <w:rFonts w:ascii="Gill Sans MT" w:hAnsi="Gill Sans MT"/>
          <w:b/>
          <w:highlight w:val="yellow"/>
        </w:rPr>
      </w:pPr>
      <w:r w:rsidRPr="006F4A34">
        <w:rPr>
          <w:rFonts w:ascii="Gill Sans MT" w:hAnsi="Gill Sans MT"/>
          <w:b/>
        </w:rPr>
        <w:t>17</w:t>
      </w:r>
      <w:r w:rsidR="00D40D0B" w:rsidRPr="006F4A34">
        <w:rPr>
          <w:rFonts w:ascii="Gill Sans MT" w:hAnsi="Gill Sans MT"/>
          <w:b/>
        </w:rPr>
        <w:t>:</w:t>
      </w:r>
      <w:r w:rsidR="00731082" w:rsidRPr="006F4A34">
        <w:rPr>
          <w:rFonts w:ascii="Gill Sans MT" w:hAnsi="Gill Sans MT"/>
          <w:b/>
        </w:rPr>
        <w:t>00</w:t>
      </w:r>
      <w:r w:rsidRPr="006F4A34">
        <w:rPr>
          <w:rFonts w:ascii="Gill Sans MT" w:hAnsi="Gill Sans MT"/>
        </w:rPr>
        <w:tab/>
      </w:r>
      <w:r w:rsidRPr="006F4A34">
        <w:rPr>
          <w:rFonts w:ascii="Gill Sans MT" w:hAnsi="Gill Sans MT"/>
          <w:b/>
        </w:rPr>
        <w:t>SESSIONS END</w:t>
      </w:r>
    </w:p>
    <w:p w14:paraId="2BA9E1BF" w14:textId="77777777" w:rsidR="00F8073D" w:rsidRPr="006F4A34" w:rsidRDefault="00F8073D" w:rsidP="003C5896">
      <w:pPr>
        <w:pBdr>
          <w:bottom w:val="single" w:sz="6" w:space="1" w:color="auto"/>
        </w:pBdr>
        <w:tabs>
          <w:tab w:val="left" w:pos="1134"/>
        </w:tabs>
        <w:ind w:left="709" w:hanging="709"/>
        <w:jc w:val="both"/>
        <w:rPr>
          <w:rFonts w:ascii="Gill Sans MT" w:hAnsi="Gill Sans MT"/>
          <w:highlight w:val="yellow"/>
        </w:rPr>
      </w:pPr>
    </w:p>
    <w:p w14:paraId="25CCF7D7" w14:textId="77777777" w:rsidR="005C68D8" w:rsidRPr="006F4A34" w:rsidRDefault="005C68D8" w:rsidP="14952677">
      <w:pPr>
        <w:tabs>
          <w:tab w:val="left" w:pos="851"/>
        </w:tabs>
        <w:ind w:left="709" w:hanging="709"/>
        <w:jc w:val="both"/>
        <w:rPr>
          <w:rFonts w:ascii="Gill Sans MT" w:hAnsi="Gill Sans MT"/>
          <w:b/>
          <w:bCs/>
          <w:color w:val="000000" w:themeColor="text1"/>
        </w:rPr>
      </w:pPr>
    </w:p>
    <w:p w14:paraId="7E0AC829" w14:textId="413322BC" w:rsidR="55B77D1A" w:rsidRPr="006F4A34" w:rsidRDefault="005C68D8" w:rsidP="14952677">
      <w:pPr>
        <w:tabs>
          <w:tab w:val="left" w:pos="851"/>
        </w:tabs>
        <w:ind w:left="709" w:hanging="709"/>
        <w:jc w:val="both"/>
        <w:rPr>
          <w:rFonts w:ascii="Gill Sans MT" w:hAnsi="Gill Sans MT"/>
          <w:b/>
          <w:bCs/>
          <w:color w:val="000000" w:themeColor="text1"/>
        </w:rPr>
      </w:pPr>
      <w:r w:rsidRPr="006F4A34">
        <w:rPr>
          <w:rFonts w:ascii="Gill Sans MT" w:hAnsi="Gill Sans MT"/>
          <w:b/>
          <w:bCs/>
          <w:color w:val="000000" w:themeColor="text1"/>
        </w:rPr>
        <w:t>18:15 PRE</w:t>
      </w:r>
      <w:r w:rsidR="24950108" w:rsidRPr="006F4A34">
        <w:rPr>
          <w:rFonts w:ascii="Gill Sans MT" w:hAnsi="Gill Sans MT"/>
          <w:b/>
          <w:bCs/>
          <w:color w:val="000000" w:themeColor="text1"/>
        </w:rPr>
        <w:t>- PERFORMANCE RECEPTION</w:t>
      </w:r>
    </w:p>
    <w:p w14:paraId="46CEC77F" w14:textId="7F65CC81" w:rsidR="240205D4" w:rsidRPr="006F4A34" w:rsidRDefault="00FD0932" w:rsidP="14952677">
      <w:pPr>
        <w:tabs>
          <w:tab w:val="left" w:pos="851"/>
        </w:tabs>
        <w:ind w:left="709" w:hanging="709"/>
        <w:jc w:val="both"/>
        <w:rPr>
          <w:rFonts w:ascii="Gill Sans MT" w:hAnsi="Gill Sans MT"/>
          <w:i/>
          <w:iCs/>
          <w:color w:val="000000" w:themeColor="text1"/>
        </w:rPr>
      </w:pPr>
      <w:r w:rsidRPr="006F4A34">
        <w:rPr>
          <w:rFonts w:ascii="Gill Sans MT" w:hAnsi="Gill Sans MT"/>
          <w:i/>
          <w:iCs/>
          <w:color w:val="000000" w:themeColor="text1"/>
        </w:rPr>
        <w:tab/>
      </w:r>
      <w:r w:rsidR="240205D4" w:rsidRPr="006F4A34">
        <w:rPr>
          <w:rFonts w:ascii="Gill Sans MT" w:hAnsi="Gill Sans MT"/>
          <w:i/>
          <w:iCs/>
          <w:color w:val="000000" w:themeColor="text1"/>
        </w:rPr>
        <w:t>Howard Assembly Room</w:t>
      </w:r>
    </w:p>
    <w:p w14:paraId="410F8D65" w14:textId="77777777" w:rsidR="006F4A34" w:rsidRDefault="006F4A34" w:rsidP="006F4A34">
      <w:pPr>
        <w:ind w:left="709"/>
        <w:rPr>
          <w:rFonts w:ascii="Gill Sans MT" w:hAnsi="Gill Sans MT"/>
        </w:rPr>
      </w:pPr>
    </w:p>
    <w:p w14:paraId="03D22398" w14:textId="1EABD4CD" w:rsidR="006F4A34" w:rsidRPr="006F4A34" w:rsidRDefault="006F4A34" w:rsidP="006F4A34">
      <w:pPr>
        <w:ind w:left="709"/>
        <w:rPr>
          <w:rFonts w:ascii="Gill Sans MT" w:hAnsi="Gill Sans MT"/>
          <w:sz w:val="22"/>
          <w:szCs w:val="22"/>
        </w:rPr>
      </w:pPr>
      <w:r w:rsidRPr="006F4A34">
        <w:rPr>
          <w:rFonts w:ascii="Gill Sans MT" w:hAnsi="Gill Sans MT"/>
        </w:rPr>
        <w:t>Featuring a performance from Opera North’s Young Voices.</w:t>
      </w:r>
    </w:p>
    <w:p w14:paraId="2FAC373E" w14:textId="77777777" w:rsidR="006F4A34" w:rsidRPr="006F4A34" w:rsidRDefault="006F4A34" w:rsidP="006F4A34">
      <w:pPr>
        <w:ind w:left="709"/>
        <w:rPr>
          <w:rFonts w:ascii="Gill Sans MT" w:hAnsi="Gill Sans MT"/>
        </w:rPr>
      </w:pPr>
    </w:p>
    <w:p w14:paraId="7CD001C3" w14:textId="2C78E15B" w:rsidR="006F4A34" w:rsidRPr="006F4A34" w:rsidRDefault="00407E74" w:rsidP="006F4A34">
      <w:pPr>
        <w:ind w:left="709"/>
        <w:rPr>
          <w:rFonts w:ascii="Gill Sans MT" w:hAnsi="Gill Sans MT"/>
          <w:b/>
          <w:bCs/>
        </w:rPr>
      </w:pPr>
      <w:hyperlink r:id="rId15" w:history="1">
        <w:r w:rsidR="006F4A34" w:rsidRPr="006F4A34">
          <w:rPr>
            <w:rStyle w:val="Hyperlink"/>
            <w:rFonts w:ascii="Gill Sans MT" w:hAnsi="Gill Sans MT"/>
            <w:b/>
            <w:bCs/>
          </w:rPr>
          <w:t>Opera North Youth Company</w:t>
        </w:r>
      </w:hyperlink>
    </w:p>
    <w:p w14:paraId="52E0978A" w14:textId="77777777" w:rsidR="006F4A34" w:rsidRPr="006F4A34" w:rsidRDefault="006F4A34" w:rsidP="006F4A34">
      <w:pPr>
        <w:ind w:left="709"/>
        <w:rPr>
          <w:rFonts w:ascii="Gill Sans MT" w:hAnsi="Gill Sans MT"/>
        </w:rPr>
      </w:pPr>
      <w:r w:rsidRPr="006F4A34">
        <w:rPr>
          <w:rFonts w:ascii="Gill Sans MT" w:hAnsi="Gill Sans MT"/>
        </w:rPr>
        <w:t xml:space="preserve">The Opera North Youth Company is the junior performing wing of Opera North which provides vocal and drama training for children and young people aged 8-19. The three ensembles which make up Youth Company (Children’s Chorus, Young Voices, Youth Chorus) meet weekly during school term time to take part in an exciting programme of performances and projects throughout the year. Entry is by audition, but we are always looking for potential and welcome singers of all levels. </w:t>
      </w:r>
    </w:p>
    <w:p w14:paraId="0D227329" w14:textId="77777777" w:rsidR="006F4A34" w:rsidRPr="006F4A34" w:rsidRDefault="006F4A34" w:rsidP="006F4A34">
      <w:pPr>
        <w:ind w:left="709"/>
        <w:rPr>
          <w:rFonts w:ascii="Gill Sans MT" w:hAnsi="Gill Sans MT"/>
        </w:rPr>
      </w:pPr>
    </w:p>
    <w:p w14:paraId="7DA8A031" w14:textId="77777777" w:rsidR="006F4A34" w:rsidRPr="006F4A34" w:rsidRDefault="006F4A34" w:rsidP="006F4A34">
      <w:pPr>
        <w:ind w:left="709"/>
        <w:rPr>
          <w:rFonts w:ascii="Gill Sans MT" w:hAnsi="Gill Sans MT"/>
        </w:rPr>
      </w:pPr>
      <w:r w:rsidRPr="006F4A34">
        <w:rPr>
          <w:rFonts w:ascii="Gill Sans MT" w:hAnsi="Gill Sans MT"/>
        </w:rPr>
        <w:t xml:space="preserve">The Opera North Young Voices (ONYV) offers young people aged 12-15 a perfect transition between the Children’s Chorus and the Youth Chorus and continues to provide expert training to enable young people to perfect their vocal technique and dramatic skills. Members receive training and guidance from experienced choral leaders and have the opportunity to work with professional directors and movement specialists to develop skills in drama and stagecraft. Young Voices performs throughout the year both locally and nationally, often alongside the Chorus and Orchestra of Opera North and other professionals. </w:t>
      </w:r>
    </w:p>
    <w:p w14:paraId="20BF4757" w14:textId="49166FC3" w:rsidR="00472534" w:rsidRPr="006F4A34" w:rsidRDefault="00472534" w:rsidP="14952677">
      <w:pPr>
        <w:pBdr>
          <w:bottom w:val="single" w:sz="6" w:space="1" w:color="auto"/>
        </w:pBdr>
        <w:tabs>
          <w:tab w:val="left" w:pos="1134"/>
        </w:tabs>
        <w:ind w:left="709" w:hanging="709"/>
        <w:jc w:val="both"/>
        <w:rPr>
          <w:rFonts w:ascii="Gill Sans MT" w:hAnsi="Gill Sans MT"/>
          <w:highlight w:val="yellow"/>
        </w:rPr>
      </w:pPr>
    </w:p>
    <w:p w14:paraId="14C4C633" w14:textId="4DCC80F0" w:rsidR="14952677" w:rsidRPr="006F4A34" w:rsidRDefault="14952677" w:rsidP="14952677">
      <w:pPr>
        <w:tabs>
          <w:tab w:val="left" w:pos="1134"/>
        </w:tabs>
        <w:ind w:left="709" w:hanging="709"/>
        <w:jc w:val="both"/>
        <w:rPr>
          <w:rFonts w:ascii="Gill Sans MT" w:hAnsi="Gill Sans MT"/>
          <w:color w:val="000000" w:themeColor="text1"/>
          <w:highlight w:val="yellow"/>
        </w:rPr>
      </w:pPr>
    </w:p>
    <w:p w14:paraId="7F7FEED7" w14:textId="2B5F8FA8" w:rsidR="00A22CFB" w:rsidRPr="006F4A34" w:rsidRDefault="00CD450C" w:rsidP="00592B42">
      <w:pPr>
        <w:tabs>
          <w:tab w:val="left" w:pos="851"/>
        </w:tabs>
        <w:ind w:left="709" w:hanging="709"/>
        <w:jc w:val="both"/>
        <w:rPr>
          <w:rFonts w:ascii="Gill Sans MT" w:hAnsi="Gill Sans MT"/>
          <w:b/>
          <w:color w:val="000000" w:themeColor="text1"/>
        </w:rPr>
      </w:pPr>
      <w:r w:rsidRPr="006F4A34">
        <w:rPr>
          <w:rFonts w:ascii="Gill Sans MT" w:hAnsi="Gill Sans MT"/>
          <w:b/>
          <w:color w:val="000000" w:themeColor="text1"/>
        </w:rPr>
        <w:t>19</w:t>
      </w:r>
      <w:r w:rsidR="00D40D0B" w:rsidRPr="006F4A34">
        <w:rPr>
          <w:rFonts w:ascii="Gill Sans MT" w:hAnsi="Gill Sans MT"/>
          <w:b/>
          <w:color w:val="000000" w:themeColor="text1"/>
        </w:rPr>
        <w:t>:</w:t>
      </w:r>
      <w:r w:rsidR="00BB7C16" w:rsidRPr="006F4A34">
        <w:rPr>
          <w:rFonts w:ascii="Gill Sans MT" w:hAnsi="Gill Sans MT"/>
          <w:b/>
          <w:color w:val="000000" w:themeColor="text1"/>
        </w:rPr>
        <w:t>15</w:t>
      </w:r>
      <w:r w:rsidR="00E2501C" w:rsidRPr="006F4A34">
        <w:rPr>
          <w:rFonts w:ascii="Gill Sans MT" w:hAnsi="Gill Sans MT"/>
          <w:color w:val="000000" w:themeColor="text1"/>
        </w:rPr>
        <w:tab/>
      </w:r>
      <w:r w:rsidR="00D73903" w:rsidRPr="006F4A34">
        <w:rPr>
          <w:rFonts w:ascii="Gill Sans MT" w:hAnsi="Gill Sans MT"/>
          <w:b/>
          <w:color w:val="000000" w:themeColor="text1"/>
        </w:rPr>
        <w:t xml:space="preserve">CONFERENCE </w:t>
      </w:r>
      <w:r w:rsidR="00E11E87" w:rsidRPr="006F4A34">
        <w:rPr>
          <w:rFonts w:ascii="Gill Sans MT" w:hAnsi="Gill Sans MT"/>
          <w:b/>
          <w:color w:val="000000" w:themeColor="text1"/>
        </w:rPr>
        <w:t>PERFORMANCE</w:t>
      </w:r>
      <w:bookmarkStart w:id="20" w:name="_Hlk501526215"/>
    </w:p>
    <w:p w14:paraId="20B8B1BC" w14:textId="77777777" w:rsidR="003B7FCF" w:rsidRPr="006F4A34" w:rsidRDefault="003B7FCF" w:rsidP="00592B42">
      <w:pPr>
        <w:tabs>
          <w:tab w:val="left" w:pos="851"/>
        </w:tabs>
        <w:ind w:left="709" w:hanging="709"/>
        <w:jc w:val="both"/>
        <w:rPr>
          <w:rFonts w:ascii="Gill Sans MT" w:hAnsi="Gill Sans MT"/>
          <w:b/>
          <w:color w:val="000000" w:themeColor="text1"/>
        </w:rPr>
      </w:pPr>
    </w:p>
    <w:p w14:paraId="7EEE3D72" w14:textId="77777777" w:rsidR="003B7FCF" w:rsidRPr="006F4A34" w:rsidRDefault="003B7FCF" w:rsidP="003B7FCF">
      <w:pPr>
        <w:tabs>
          <w:tab w:val="left" w:pos="851"/>
        </w:tabs>
        <w:ind w:left="709" w:hanging="709"/>
        <w:jc w:val="both"/>
        <w:rPr>
          <w:rFonts w:ascii="Gill Sans MT" w:hAnsi="Gill Sans MT"/>
          <w:bCs/>
          <w:color w:val="000000" w:themeColor="text1"/>
        </w:rPr>
      </w:pPr>
      <w:r w:rsidRPr="006F4A34">
        <w:rPr>
          <w:rFonts w:ascii="Gill Sans MT" w:hAnsi="Gill Sans MT"/>
          <w:b/>
          <w:color w:val="000000" w:themeColor="text1"/>
        </w:rPr>
        <w:tab/>
      </w:r>
      <w:r w:rsidRPr="006F4A34">
        <w:rPr>
          <w:rFonts w:ascii="Gill Sans MT" w:hAnsi="Gill Sans MT"/>
          <w:bCs/>
          <w:color w:val="000000" w:themeColor="text1"/>
        </w:rPr>
        <w:t>Join Opera North at the dress rehearsal for the revival of Sir David Pountney’s classic production, originally a co-production between Scottish Opera and Welsh National Opera. Cast includes Elin Pritchard (Vixen Sharp-Ears), Heather Lowe (Fox), Paul Nilon (schoolmaster) and Richard Burkhard (Forester). Sung in English.</w:t>
      </w:r>
    </w:p>
    <w:p w14:paraId="5DA1F463" w14:textId="77777777" w:rsidR="003B7FCF" w:rsidRPr="006F4A34" w:rsidRDefault="003B7FCF" w:rsidP="003B7FCF">
      <w:pPr>
        <w:tabs>
          <w:tab w:val="left" w:pos="851"/>
        </w:tabs>
        <w:ind w:left="709" w:hanging="709"/>
        <w:jc w:val="both"/>
        <w:rPr>
          <w:rFonts w:ascii="Gill Sans MT" w:hAnsi="Gill Sans MT"/>
          <w:bCs/>
          <w:color w:val="000000" w:themeColor="text1"/>
        </w:rPr>
      </w:pPr>
    </w:p>
    <w:p w14:paraId="3FE31EEB" w14:textId="1A85FB0E" w:rsidR="00A66476" w:rsidRPr="006F4A34" w:rsidRDefault="003B7FCF" w:rsidP="0001715A">
      <w:pPr>
        <w:tabs>
          <w:tab w:val="left" w:pos="851"/>
        </w:tabs>
        <w:ind w:left="709" w:hanging="709"/>
        <w:jc w:val="both"/>
        <w:rPr>
          <w:rFonts w:ascii="Gill Sans MT" w:hAnsi="Gill Sans MT"/>
          <w:color w:val="000000" w:themeColor="text1"/>
        </w:rPr>
      </w:pPr>
      <w:r w:rsidRPr="006F4A34">
        <w:rPr>
          <w:rFonts w:ascii="Gill Sans MT" w:hAnsi="Gill Sans MT"/>
          <w:bCs/>
          <w:color w:val="000000" w:themeColor="text1"/>
        </w:rPr>
        <w:tab/>
        <w:t>Tickets for this dress rehearsal are free of charge. However there will be a small charge of £10 towards the cost of catering and refreshments at the pre-concert reception. If you would like to attend the dress rehearsal and reception, please add a ticket when making your booking.</w:t>
      </w:r>
    </w:p>
    <w:p w14:paraId="4EC9CF77" w14:textId="2F28EDE9" w:rsidR="003B7FCF" w:rsidRPr="006F4A34" w:rsidRDefault="003B7FCF" w:rsidP="00592B42">
      <w:pPr>
        <w:tabs>
          <w:tab w:val="left" w:pos="851"/>
        </w:tabs>
        <w:ind w:left="709" w:hanging="709"/>
        <w:jc w:val="both"/>
        <w:rPr>
          <w:rFonts w:ascii="Gill Sans MT" w:hAnsi="Gill Sans MT"/>
          <w:b/>
        </w:rPr>
      </w:pPr>
      <w:r w:rsidRPr="006F4A34">
        <w:rPr>
          <w:rFonts w:ascii="Gill Sans MT" w:hAnsi="Gill Sans MT"/>
          <w:b/>
        </w:rPr>
        <w:tab/>
      </w:r>
    </w:p>
    <w:p w14:paraId="28390ADC" w14:textId="2D84559D" w:rsidR="00FF49FA" w:rsidRPr="006F4A34" w:rsidRDefault="00FF49FA" w:rsidP="00A66476">
      <w:pPr>
        <w:pBdr>
          <w:top w:val="single" w:sz="4" w:space="1" w:color="auto"/>
        </w:pBdr>
        <w:tabs>
          <w:tab w:val="left" w:pos="851"/>
        </w:tabs>
        <w:jc w:val="both"/>
        <w:rPr>
          <w:rFonts w:ascii="Gill Sans MT" w:hAnsi="Gill Sans MT"/>
          <w:b/>
        </w:rPr>
      </w:pPr>
    </w:p>
    <w:p w14:paraId="7F8684CE" w14:textId="77777777" w:rsidR="003E3F9D" w:rsidRDefault="003E3F9D">
      <w:pPr>
        <w:rPr>
          <w:rFonts w:ascii="Gill Sans MT" w:hAnsi="Gill Sans MT"/>
          <w:b/>
          <w:sz w:val="28"/>
          <w:szCs w:val="28"/>
        </w:rPr>
      </w:pPr>
      <w:r>
        <w:rPr>
          <w:rFonts w:ascii="Gill Sans MT" w:hAnsi="Gill Sans MT"/>
          <w:b/>
          <w:sz w:val="28"/>
          <w:szCs w:val="28"/>
        </w:rPr>
        <w:br w:type="page"/>
      </w:r>
    </w:p>
    <w:p w14:paraId="34FE8E81" w14:textId="3283A610" w:rsidR="006C460C" w:rsidRPr="006F4A34" w:rsidRDefault="00B11E11" w:rsidP="00CD47A6">
      <w:pPr>
        <w:tabs>
          <w:tab w:val="left" w:pos="1134"/>
        </w:tabs>
        <w:ind w:left="1134" w:hanging="1134"/>
        <w:jc w:val="both"/>
        <w:rPr>
          <w:rFonts w:ascii="Gill Sans MT" w:hAnsi="Gill Sans MT"/>
          <w:b/>
          <w:sz w:val="28"/>
          <w:szCs w:val="28"/>
        </w:rPr>
      </w:pPr>
      <w:r w:rsidRPr="006F4A34">
        <w:rPr>
          <w:rFonts w:ascii="Gill Sans MT" w:hAnsi="Gill Sans MT"/>
          <w:b/>
          <w:sz w:val="28"/>
          <w:szCs w:val="28"/>
        </w:rPr>
        <w:lastRenderedPageBreak/>
        <w:t xml:space="preserve">FRIDAY </w:t>
      </w:r>
      <w:r w:rsidR="00592B42" w:rsidRPr="006F4A34">
        <w:rPr>
          <w:rFonts w:ascii="Gill Sans MT" w:hAnsi="Gill Sans MT"/>
          <w:b/>
          <w:sz w:val="28"/>
          <w:szCs w:val="28"/>
        </w:rPr>
        <w:t xml:space="preserve">3 FEBRUARY </w:t>
      </w:r>
    </w:p>
    <w:p w14:paraId="5722183C" w14:textId="77777777" w:rsidR="004877DA" w:rsidRPr="006F4A34" w:rsidRDefault="004877DA" w:rsidP="004877DA">
      <w:pPr>
        <w:tabs>
          <w:tab w:val="left" w:pos="1134"/>
        </w:tabs>
        <w:ind w:left="1134" w:hanging="1134"/>
        <w:jc w:val="both"/>
        <w:rPr>
          <w:rFonts w:ascii="Gill Sans MT" w:hAnsi="Gill Sans MT"/>
        </w:rPr>
      </w:pPr>
    </w:p>
    <w:p w14:paraId="510F7B14" w14:textId="43BD7AF0" w:rsidR="007E56CD" w:rsidRPr="006F4A34" w:rsidRDefault="00A45304" w:rsidP="003C5896">
      <w:pPr>
        <w:ind w:left="709" w:hanging="709"/>
        <w:jc w:val="both"/>
        <w:rPr>
          <w:rFonts w:ascii="Gill Sans MT" w:hAnsi="Gill Sans MT"/>
        </w:rPr>
      </w:pPr>
      <w:r w:rsidRPr="006F4A34">
        <w:rPr>
          <w:rFonts w:ascii="Gill Sans MT" w:hAnsi="Gill Sans MT"/>
          <w:b/>
        </w:rPr>
        <w:t>0</w:t>
      </w:r>
      <w:r w:rsidR="0050499C" w:rsidRPr="006F4A34">
        <w:rPr>
          <w:rFonts w:ascii="Gill Sans MT" w:hAnsi="Gill Sans MT"/>
          <w:b/>
        </w:rPr>
        <w:t>9</w:t>
      </w:r>
      <w:r w:rsidRPr="006F4A34">
        <w:rPr>
          <w:rFonts w:ascii="Gill Sans MT" w:hAnsi="Gill Sans MT"/>
          <w:b/>
        </w:rPr>
        <w:t>:</w:t>
      </w:r>
      <w:r w:rsidR="00330902" w:rsidRPr="006F4A34">
        <w:rPr>
          <w:rFonts w:ascii="Gill Sans MT" w:hAnsi="Gill Sans MT"/>
          <w:b/>
        </w:rPr>
        <w:t>0</w:t>
      </w:r>
      <w:r w:rsidRPr="006F4A34">
        <w:rPr>
          <w:rFonts w:ascii="Gill Sans MT" w:hAnsi="Gill Sans MT"/>
          <w:b/>
        </w:rPr>
        <w:t>0</w:t>
      </w:r>
      <w:r w:rsidRPr="006F4A34">
        <w:rPr>
          <w:rFonts w:ascii="Gill Sans MT" w:hAnsi="Gill Sans MT"/>
        </w:rPr>
        <w:t xml:space="preserve"> </w:t>
      </w:r>
      <w:r w:rsidRPr="006F4A34">
        <w:rPr>
          <w:rFonts w:ascii="Gill Sans MT" w:hAnsi="Gill Sans MT"/>
        </w:rPr>
        <w:tab/>
      </w:r>
      <w:r w:rsidR="00A90355" w:rsidRPr="006F4A34">
        <w:rPr>
          <w:rFonts w:ascii="Gill Sans MT" w:hAnsi="Gill Sans MT"/>
          <w:b/>
        </w:rPr>
        <w:t>REGISTRATION OPENS</w:t>
      </w:r>
      <w:r w:rsidR="007E56CD" w:rsidRPr="006F4A34">
        <w:rPr>
          <w:rFonts w:ascii="Gill Sans MT" w:hAnsi="Gill Sans MT"/>
          <w:i/>
        </w:rPr>
        <w:tab/>
      </w:r>
    </w:p>
    <w:p w14:paraId="2003F229" w14:textId="4BBA0009" w:rsidR="0048480A" w:rsidRPr="006F4A34" w:rsidRDefault="00E528B3" w:rsidP="0717D3E7">
      <w:pPr>
        <w:tabs>
          <w:tab w:val="left" w:pos="709"/>
        </w:tabs>
        <w:ind w:left="709" w:hanging="709"/>
        <w:jc w:val="both"/>
        <w:rPr>
          <w:rFonts w:ascii="Gill Sans MT" w:hAnsi="Gill Sans MT"/>
          <w:i/>
          <w:iCs/>
        </w:rPr>
      </w:pPr>
      <w:r w:rsidRPr="006F4A34">
        <w:rPr>
          <w:rFonts w:ascii="Gill Sans MT" w:hAnsi="Gill Sans MT"/>
          <w:i/>
          <w:color w:val="000000" w:themeColor="text1"/>
        </w:rPr>
        <w:tab/>
      </w:r>
      <w:r w:rsidRPr="006F4A34">
        <w:rPr>
          <w:rFonts w:ascii="Gill Sans MT" w:hAnsi="Gill Sans MT"/>
          <w:i/>
          <w:iCs/>
          <w:color w:val="000000" w:themeColor="text1"/>
        </w:rPr>
        <w:t>HOWARD ASSEMBLY ROOM BOX OFFICE</w:t>
      </w:r>
      <w:r w:rsidR="00592B42" w:rsidRPr="006F4A34">
        <w:rPr>
          <w:rFonts w:ascii="Gill Sans MT" w:hAnsi="Gill Sans MT"/>
          <w:i/>
          <w:iCs/>
        </w:rPr>
        <w:t xml:space="preserve"> </w:t>
      </w:r>
    </w:p>
    <w:bookmarkEnd w:id="20"/>
    <w:p w14:paraId="6A1FDBA1" w14:textId="48F39407" w:rsidR="00A90355" w:rsidRPr="006F4A34" w:rsidRDefault="00A90355" w:rsidP="002B7A80">
      <w:pPr>
        <w:pBdr>
          <w:bottom w:val="single" w:sz="6" w:space="1" w:color="auto"/>
        </w:pBdr>
        <w:tabs>
          <w:tab w:val="left" w:pos="709"/>
        </w:tabs>
        <w:spacing w:after="100" w:afterAutospacing="1"/>
        <w:ind w:left="1134" w:hanging="1134"/>
        <w:jc w:val="both"/>
        <w:rPr>
          <w:rFonts w:ascii="Gill Sans MT" w:hAnsi="Gill Sans MT"/>
          <w:color w:val="4F81BD" w:themeColor="accent1"/>
        </w:rPr>
      </w:pPr>
    </w:p>
    <w:p w14:paraId="256FDB4C" w14:textId="4382B685" w:rsidR="00DE2CF8" w:rsidRPr="006F4A34" w:rsidRDefault="008E115D" w:rsidP="00DE2CF8">
      <w:pPr>
        <w:ind w:left="709" w:hanging="709"/>
        <w:rPr>
          <w:rFonts w:ascii="Gill Sans MT" w:hAnsi="Gill Sans MT"/>
          <w:b/>
          <w:color w:val="000000" w:themeColor="text1"/>
        </w:rPr>
      </w:pPr>
      <w:bookmarkStart w:id="21" w:name="_Hlk501545521"/>
      <w:r w:rsidRPr="006F4A34">
        <w:rPr>
          <w:rFonts w:ascii="Gill Sans MT" w:hAnsi="Gill Sans MT"/>
          <w:b/>
          <w:bCs/>
          <w:noProof/>
          <w:color w:val="000000" w:themeColor="text1"/>
        </w:rPr>
        <mc:AlternateContent>
          <mc:Choice Requires="wps">
            <w:drawing>
              <wp:anchor distT="45720" distB="45720" distL="114300" distR="114300" simplePos="0" relativeHeight="251658251" behindDoc="1" locked="0" layoutInCell="1" allowOverlap="1" wp14:anchorId="32C9183E" wp14:editId="51E31918">
                <wp:simplePos x="0" y="0"/>
                <wp:positionH relativeFrom="column">
                  <wp:posOffset>1924050</wp:posOffset>
                </wp:positionH>
                <wp:positionV relativeFrom="paragraph">
                  <wp:posOffset>121285</wp:posOffset>
                </wp:positionV>
                <wp:extent cx="1409700" cy="260350"/>
                <wp:effectExtent l="0" t="0" r="19050"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60350"/>
                        </a:xfrm>
                        <a:prstGeom prst="rect">
                          <a:avLst/>
                        </a:prstGeom>
                        <a:solidFill>
                          <a:srgbClr val="FFFFFF"/>
                        </a:solidFill>
                        <a:ln w="9525">
                          <a:solidFill>
                            <a:srgbClr val="000000"/>
                          </a:solidFill>
                          <a:miter lim="800000"/>
                          <a:headEnd/>
                          <a:tailEnd/>
                        </a:ln>
                      </wps:spPr>
                      <wps:txbx>
                        <w:txbxContent>
                          <w:p w14:paraId="0B8FA262" w14:textId="77777777" w:rsidR="008E115D" w:rsidRPr="009026FA" w:rsidRDefault="008E115D" w:rsidP="008E115D">
                            <w:pPr>
                              <w:rPr>
                                <w:rFonts w:ascii="Gill Sans MT" w:hAnsi="Gill Sans MT"/>
                              </w:rPr>
                            </w:pPr>
                            <w:r w:rsidRPr="00C37D58">
                              <w:rPr>
                                <w:rFonts w:ascii="Gill Sans MT" w:hAnsi="Gill Sans MT"/>
                                <w:highlight w:val="green"/>
                              </w:rPr>
                              <w:t>STREAMED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9183E" id="_x0000_s1032" type="#_x0000_t202" style="position:absolute;left:0;text-align:left;margin-left:151.5pt;margin-top:9.55pt;width:111pt;height:20.5pt;z-index:-2516582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">
                <v:textbox>
                  <w:txbxContent>
                    <w:p w14:paraId="0B8FA262" w14:textId="77777777" w:rsidR="008E115D" w:rsidRPr="009026FA" w:rsidRDefault="008E115D" w:rsidP="008E115D">
                      <w:pPr>
                        <w:rPr>
                          <w:rFonts w:ascii="Gill Sans MT" w:hAnsi="Gill Sans MT"/>
                        </w:rPr>
                      </w:pPr>
                      <w:r w:rsidRPr="00C37D58">
                        <w:rPr>
                          <w:rFonts w:ascii="Gill Sans MT" w:hAnsi="Gill Sans MT"/>
                          <w:highlight w:val="green"/>
                        </w:rPr>
                        <w:t>STREAMED LIVE</w:t>
                      </w:r>
                    </w:p>
                  </w:txbxContent>
                </v:textbox>
              </v:shape>
            </w:pict>
          </mc:Fallback>
        </mc:AlternateContent>
      </w:r>
      <w:r w:rsidR="00D159E5" w:rsidRPr="006F4A34">
        <w:rPr>
          <w:rFonts w:ascii="Gill Sans MT" w:hAnsi="Gill Sans MT"/>
          <w:b/>
          <w:color w:val="000000" w:themeColor="text1"/>
        </w:rPr>
        <w:t>10:0</w:t>
      </w:r>
      <w:r w:rsidR="00146AB4" w:rsidRPr="006F4A34">
        <w:rPr>
          <w:rFonts w:ascii="Gill Sans MT" w:hAnsi="Gill Sans MT"/>
          <w:b/>
          <w:color w:val="000000" w:themeColor="text1"/>
        </w:rPr>
        <w:t>0</w:t>
      </w:r>
      <w:r w:rsidR="00CD47A6" w:rsidRPr="006F4A34">
        <w:rPr>
          <w:rFonts w:ascii="Gill Sans MT" w:hAnsi="Gill Sans MT"/>
          <w:color w:val="000000" w:themeColor="text1"/>
        </w:rPr>
        <w:tab/>
      </w:r>
      <w:bookmarkEnd w:id="21"/>
      <w:r w:rsidR="00DE2CF8" w:rsidRPr="006F4A34">
        <w:rPr>
          <w:rFonts w:ascii="Gill Sans MT" w:hAnsi="Gill Sans MT"/>
          <w:b/>
          <w:color w:val="000000" w:themeColor="text1"/>
        </w:rPr>
        <w:t>SESSION 1</w:t>
      </w:r>
      <w:r w:rsidR="00E11E87" w:rsidRPr="006F4A34">
        <w:rPr>
          <w:rFonts w:ascii="Gill Sans MT" w:hAnsi="Gill Sans MT"/>
          <w:b/>
          <w:color w:val="000000" w:themeColor="text1"/>
        </w:rPr>
        <w:t>1</w:t>
      </w:r>
      <w:r w:rsidR="00DE2CF8" w:rsidRPr="006F4A34">
        <w:rPr>
          <w:rFonts w:ascii="Gill Sans MT" w:hAnsi="Gill Sans MT"/>
          <w:b/>
          <w:color w:val="000000" w:themeColor="text1"/>
        </w:rPr>
        <w:br/>
      </w:r>
      <w:r w:rsidR="00DE2CF8" w:rsidRPr="006F4A34">
        <w:rPr>
          <w:rFonts w:ascii="Gill Sans MT" w:hAnsi="Gill Sans MT"/>
          <w:b/>
          <w:i/>
          <w:iCs/>
          <w:color w:val="000000" w:themeColor="text1"/>
        </w:rPr>
        <w:tab/>
      </w:r>
      <w:r w:rsidR="00DE2CF8" w:rsidRPr="006F4A34">
        <w:rPr>
          <w:rFonts w:ascii="Gill Sans MT" w:hAnsi="Gill Sans MT"/>
          <w:bCs/>
          <w:i/>
          <w:iCs/>
          <w:color w:val="000000" w:themeColor="text1"/>
        </w:rPr>
        <w:t>Howard Assembly Room</w:t>
      </w:r>
      <w:r w:rsidRPr="006F4A34">
        <w:rPr>
          <w:rFonts w:ascii="Gill Sans MT" w:hAnsi="Gill Sans MT"/>
          <w:bCs/>
          <w:i/>
          <w:iCs/>
          <w:color w:val="000000" w:themeColor="text1"/>
        </w:rPr>
        <w:t xml:space="preserve"> </w:t>
      </w:r>
    </w:p>
    <w:p w14:paraId="02F304EF" w14:textId="08ABDBBD" w:rsidR="00177C7C" w:rsidRPr="006F4A34" w:rsidRDefault="00AA792F" w:rsidP="00177C7C">
      <w:pPr>
        <w:ind w:left="709"/>
        <w:rPr>
          <w:rFonts w:ascii="Gill Sans MT" w:hAnsi="Gill Sans MT"/>
        </w:rPr>
      </w:pPr>
      <w:r w:rsidRPr="006F4A34">
        <w:rPr>
          <w:rFonts w:ascii="Gill Sans MT" w:hAnsi="Gill Sans MT"/>
          <w:b/>
          <w:bCs/>
          <w:color w:val="000000" w:themeColor="text1"/>
        </w:rPr>
        <w:t xml:space="preserve">UNITED: </w:t>
      </w:r>
      <w:r w:rsidR="00F84600" w:rsidRPr="006F4A34">
        <w:rPr>
          <w:rFonts w:ascii="Gill Sans MT" w:hAnsi="Gill Sans MT"/>
          <w:b/>
          <w:bCs/>
          <w:color w:val="000000" w:themeColor="text1"/>
        </w:rPr>
        <w:t>Measuring progress in diversity: Using the 50:50 Equality Project to measure representation across classical music at the BBC</w:t>
      </w:r>
      <w:r w:rsidR="00177C7C" w:rsidRPr="006F4A34">
        <w:rPr>
          <w:rFonts w:ascii="Gill Sans MT" w:hAnsi="Gill Sans MT"/>
          <w:b/>
          <w:bCs/>
          <w:color w:val="000000" w:themeColor="text1"/>
        </w:rPr>
        <w:t xml:space="preserve"> </w:t>
      </w:r>
    </w:p>
    <w:p w14:paraId="43FE5295" w14:textId="77777777" w:rsidR="00F84600" w:rsidRPr="006F4A34" w:rsidRDefault="00F84600" w:rsidP="00F84600">
      <w:pPr>
        <w:rPr>
          <w:rFonts w:ascii="Gill Sans MT" w:hAnsi="Gill Sans MT"/>
          <w:color w:val="000000" w:themeColor="text1"/>
        </w:rPr>
      </w:pPr>
    </w:p>
    <w:p w14:paraId="0EB2FF17" w14:textId="4FA72D56" w:rsidR="00F84600" w:rsidRPr="006F4A34" w:rsidRDefault="00F84600" w:rsidP="00A80084">
      <w:pPr>
        <w:ind w:left="709"/>
        <w:rPr>
          <w:rFonts w:ascii="Gill Sans MT" w:hAnsi="Gill Sans MT"/>
          <w:color w:val="000000" w:themeColor="text1"/>
        </w:rPr>
      </w:pPr>
      <w:r w:rsidRPr="006F4A34">
        <w:rPr>
          <w:rFonts w:ascii="Gill Sans MT" w:hAnsi="Gill Sans MT"/>
          <w:b/>
          <w:color w:val="000000" w:themeColor="text1"/>
        </w:rPr>
        <w:t>Ellara Wakely,</w:t>
      </w:r>
      <w:r w:rsidRPr="006F4A34">
        <w:rPr>
          <w:rFonts w:ascii="Gill Sans MT" w:hAnsi="Gill Sans MT"/>
          <w:color w:val="000000" w:themeColor="text1"/>
        </w:rPr>
        <w:t xml:space="preserve"> Radio 3’s Commissioning Executive responsible for diversity and inclusion across Radio 3, joins the station’s Controller </w:t>
      </w:r>
      <w:r w:rsidRPr="006F4A34">
        <w:rPr>
          <w:rFonts w:ascii="Gill Sans MT" w:hAnsi="Gill Sans MT"/>
          <w:b/>
          <w:color w:val="000000" w:themeColor="text1"/>
        </w:rPr>
        <w:t>Alan Davey</w:t>
      </w:r>
      <w:r w:rsidRPr="006F4A34">
        <w:rPr>
          <w:rFonts w:ascii="Gill Sans MT" w:hAnsi="Gill Sans MT"/>
          <w:color w:val="000000" w:themeColor="text1"/>
        </w:rPr>
        <w:t xml:space="preserve"> and </w:t>
      </w:r>
      <w:r w:rsidRPr="006F4A34">
        <w:rPr>
          <w:rFonts w:ascii="Gill Sans MT" w:hAnsi="Gill Sans MT"/>
          <w:b/>
        </w:rPr>
        <w:t>Simon Webb</w:t>
      </w:r>
      <w:r w:rsidRPr="006F4A34">
        <w:rPr>
          <w:rFonts w:ascii="Gill Sans MT" w:hAnsi="Gill Sans MT"/>
        </w:rPr>
        <w:t xml:space="preserve">, Head of Orchestras and Choirs, to discuss diversity across BBC Radio 3 and the BBC Orchestras and Choirs. They will discuss </w:t>
      </w:r>
      <w:r w:rsidRPr="006F4A34">
        <w:rPr>
          <w:rFonts w:ascii="Gill Sans MT" w:hAnsi="Gill Sans MT"/>
          <w:color w:val="000000" w:themeColor="text1"/>
        </w:rPr>
        <w:t>the BBC’s award winning 50:50 Equality Project, born in the BBC’s London newsroom and now supporting the BBC and organisations around the globe with a methodology that is rooted in data, creativity, practicality and passion to fundamentally shift representation, as well as giving an overview of schemes and initiatives aimed to develop a fully inclusive sector.</w:t>
      </w:r>
    </w:p>
    <w:p w14:paraId="2C7BBEB2" w14:textId="3EBABA24" w:rsidR="005C1F40" w:rsidRPr="006F4A34" w:rsidRDefault="00BB10CF" w:rsidP="000F1C20">
      <w:pPr>
        <w:ind w:left="709"/>
        <w:rPr>
          <w:rFonts w:ascii="Gill Sans MT" w:hAnsi="Gill Sans MT"/>
        </w:rPr>
      </w:pPr>
      <w:r w:rsidRPr="006F4A34">
        <w:rPr>
          <w:rFonts w:ascii="Gill Sans MT" w:hAnsi="Gill Sans MT"/>
        </w:rPr>
        <w:br/>
      </w:r>
      <w:r w:rsidR="3CF2BE2F" w:rsidRPr="006F4A34">
        <w:rPr>
          <w:rFonts w:ascii="Gill Sans MT" w:hAnsi="Gill Sans MT"/>
          <w:noProof/>
        </w:rPr>
        <w:drawing>
          <wp:inline distT="0" distB="0" distL="0" distR="0" wp14:anchorId="031F5D73" wp14:editId="0E8CDC81">
            <wp:extent cx="1667773" cy="552450"/>
            <wp:effectExtent l="0" t="0" r="0" b="0"/>
            <wp:docPr id="982021218" name="Picture 98202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73391" cy="554311"/>
                    </a:xfrm>
                    <a:prstGeom prst="rect">
                      <a:avLst/>
                    </a:prstGeom>
                  </pic:spPr>
                </pic:pic>
              </a:graphicData>
            </a:graphic>
          </wp:inline>
        </w:drawing>
      </w:r>
    </w:p>
    <w:p w14:paraId="553D3499" w14:textId="77777777" w:rsidR="00B85933" w:rsidRPr="006F4A34" w:rsidRDefault="00B85933" w:rsidP="00B85933">
      <w:pPr>
        <w:rPr>
          <w:rFonts w:ascii="Gill Sans MT" w:hAnsi="Gill Sans MT"/>
          <w:b/>
        </w:rPr>
      </w:pPr>
    </w:p>
    <w:p w14:paraId="65DBEA3B" w14:textId="4DCB3D20" w:rsidR="00DE2CF8" w:rsidRPr="006F4A34" w:rsidRDefault="00B85933" w:rsidP="007C1816">
      <w:pPr>
        <w:ind w:firstLine="709"/>
        <w:rPr>
          <w:rFonts w:ascii="Gill Sans MT" w:hAnsi="Gill Sans MT"/>
          <w:b/>
        </w:rPr>
      </w:pPr>
      <w:r w:rsidRPr="006F4A34">
        <w:rPr>
          <w:rFonts w:ascii="Gill Sans MT" w:hAnsi="Gill Sans MT"/>
          <w:b/>
        </w:rPr>
        <w:t>S</w:t>
      </w:r>
      <w:r w:rsidR="00DE2CF8" w:rsidRPr="006F4A34">
        <w:rPr>
          <w:rFonts w:ascii="Gill Sans MT" w:hAnsi="Gill Sans MT"/>
          <w:b/>
        </w:rPr>
        <w:t>ESSION</w:t>
      </w:r>
      <w:r w:rsidR="000672E3" w:rsidRPr="006F4A34">
        <w:rPr>
          <w:rFonts w:ascii="Gill Sans MT" w:hAnsi="Gill Sans MT"/>
          <w:b/>
        </w:rPr>
        <w:t xml:space="preserve"> 1</w:t>
      </w:r>
      <w:r w:rsidR="00E11E87" w:rsidRPr="006F4A34">
        <w:rPr>
          <w:rFonts w:ascii="Gill Sans MT" w:hAnsi="Gill Sans MT"/>
          <w:b/>
        </w:rPr>
        <w:t>2</w:t>
      </w:r>
    </w:p>
    <w:p w14:paraId="40B5CB53" w14:textId="17B59CD4" w:rsidR="00DE2CF8" w:rsidRPr="006F4A34" w:rsidRDefault="00DE2CF8" w:rsidP="00BA0352">
      <w:pPr>
        <w:ind w:left="709"/>
        <w:rPr>
          <w:rFonts w:ascii="Gill Sans MT" w:hAnsi="Gill Sans MT"/>
          <w:i/>
          <w:iCs/>
        </w:rPr>
      </w:pPr>
      <w:r w:rsidRPr="006F4A34">
        <w:rPr>
          <w:rFonts w:ascii="Gill Sans MT" w:hAnsi="Gill Sans MT"/>
          <w:i/>
          <w:iCs/>
        </w:rPr>
        <w:t xml:space="preserve">Mantle Music </w:t>
      </w:r>
      <w:r w:rsidR="009E1351" w:rsidRPr="006F4A34">
        <w:rPr>
          <w:rFonts w:ascii="Gill Sans MT" w:hAnsi="Gill Sans MT"/>
          <w:i/>
          <w:iCs/>
        </w:rPr>
        <w:t>Studio</w:t>
      </w:r>
      <w:r w:rsidRPr="006F4A34">
        <w:rPr>
          <w:rFonts w:ascii="Gill Sans MT" w:hAnsi="Gill Sans MT"/>
          <w:i/>
          <w:iCs/>
        </w:rPr>
        <w:t>, Howard Opera Centre</w:t>
      </w:r>
    </w:p>
    <w:p w14:paraId="38152321" w14:textId="174F0050" w:rsidR="00CA730B" w:rsidRPr="006F4A34" w:rsidRDefault="008743B8" w:rsidP="00BA0352">
      <w:pPr>
        <w:ind w:left="709"/>
        <w:rPr>
          <w:rFonts w:ascii="Gill Sans MT" w:hAnsi="Gill Sans MT"/>
          <w:b/>
          <w:bCs/>
        </w:rPr>
      </w:pPr>
      <w:r w:rsidRPr="006F4A34">
        <w:rPr>
          <w:rFonts w:ascii="Gill Sans MT" w:hAnsi="Gill Sans MT"/>
          <w:b/>
          <w:bCs/>
        </w:rPr>
        <w:t>UNITED: THE VALUE OF</w:t>
      </w:r>
      <w:r w:rsidR="00CA730B" w:rsidRPr="006F4A34">
        <w:rPr>
          <w:rFonts w:ascii="Gill Sans MT" w:hAnsi="Gill Sans MT"/>
          <w:b/>
          <w:bCs/>
        </w:rPr>
        <w:t xml:space="preserve"> MENTORING</w:t>
      </w:r>
    </w:p>
    <w:p w14:paraId="1D7FD2A1" w14:textId="688E2752" w:rsidR="00102919" w:rsidRPr="006F4A34" w:rsidRDefault="00102919" w:rsidP="00102919">
      <w:pPr>
        <w:ind w:left="709"/>
        <w:rPr>
          <w:rFonts w:ascii="Gill Sans MT" w:hAnsi="Gill Sans MT"/>
        </w:rPr>
      </w:pPr>
      <w:r w:rsidRPr="006F4A34">
        <w:rPr>
          <w:rFonts w:ascii="Gill Sans MT" w:hAnsi="Gill Sans MT"/>
        </w:rPr>
        <w:t xml:space="preserve">For many years the ABO and British Council have been united on the value of international connections between orchestras across the globe. Most recently this led to the International Mentoring programme, launched successfully in 2021/22 with participants attending the Glasgow conference. This session will be an opportunity for delegates to learn about the experience of the 2022/23 ABO and British Council International Mentoring Programme from the participants and their mentors. Come join the conversation about international exchange as well as enjoy the opportunity to network with international colleagues. </w:t>
      </w:r>
      <w:r w:rsidRPr="006F4A34">
        <w:rPr>
          <w:rFonts w:ascii="Gill Sans MT" w:hAnsi="Gill Sans MT"/>
          <w:b/>
          <w:bCs/>
        </w:rPr>
        <w:t>Joel Mills,</w:t>
      </w:r>
      <w:r w:rsidRPr="006F4A34">
        <w:rPr>
          <w:rFonts w:ascii="Gill Sans MT" w:hAnsi="Gill Sans MT"/>
        </w:rPr>
        <w:t xml:space="preserve"> Director of Music, British</w:t>
      </w:r>
    </w:p>
    <w:p w14:paraId="031987BF" w14:textId="41C1B0D5" w:rsidR="00102919" w:rsidRPr="006F4A34" w:rsidRDefault="00102919" w:rsidP="007C1816">
      <w:pPr>
        <w:ind w:left="709"/>
        <w:rPr>
          <w:rFonts w:ascii="Gill Sans MT" w:hAnsi="Gill Sans MT"/>
        </w:rPr>
      </w:pPr>
      <w:r w:rsidRPr="0BA7BD26">
        <w:rPr>
          <w:rFonts w:ascii="Gill Sans MT" w:hAnsi="Gill Sans MT"/>
        </w:rPr>
        <w:t xml:space="preserve">Council will facilitate the session and will be joined by the </w:t>
      </w:r>
      <w:r w:rsidR="37D593FD" w:rsidRPr="0BA7BD26">
        <w:rPr>
          <w:rFonts w:ascii="Gill Sans MT" w:hAnsi="Gill Sans MT"/>
        </w:rPr>
        <w:t>programme's</w:t>
      </w:r>
      <w:r w:rsidRPr="0BA7BD26">
        <w:rPr>
          <w:rFonts w:ascii="Gill Sans MT" w:hAnsi="Gill Sans MT"/>
        </w:rPr>
        <w:t xml:space="preserve"> mentors and mentees:</w:t>
      </w:r>
      <w:r w:rsidR="002731C7" w:rsidRPr="0BA7BD26">
        <w:rPr>
          <w:rFonts w:ascii="Gill Sans MT" w:hAnsi="Gill Sans MT"/>
        </w:rPr>
        <w:t xml:space="preserve"> </w:t>
      </w:r>
      <w:r w:rsidRPr="0BA7BD26">
        <w:rPr>
          <w:rFonts w:ascii="Gill Sans MT" w:hAnsi="Gill Sans MT"/>
          <w:b/>
          <w:bCs/>
        </w:rPr>
        <w:t>David Burke,</w:t>
      </w:r>
      <w:r w:rsidRPr="0BA7BD26">
        <w:rPr>
          <w:rFonts w:ascii="Gill Sans MT" w:hAnsi="Gill Sans MT"/>
        </w:rPr>
        <w:t xml:space="preserve"> Chief Executive, London Philharmonic Orchestra and Natalia Klingbajl, Deputy Director of Development, National Forum of Music, Wroclaw </w:t>
      </w:r>
    </w:p>
    <w:p w14:paraId="476C3A78" w14:textId="44A58289" w:rsidR="00102919" w:rsidRPr="006F4A34" w:rsidRDefault="00102919" w:rsidP="00102919">
      <w:pPr>
        <w:ind w:left="709"/>
        <w:rPr>
          <w:rFonts w:ascii="Gill Sans MT" w:hAnsi="Gill Sans MT"/>
        </w:rPr>
      </w:pPr>
      <w:r w:rsidRPr="006F4A34">
        <w:rPr>
          <w:rFonts w:ascii="Gill Sans MT" w:hAnsi="Gill Sans MT"/>
          <w:b/>
          <w:bCs/>
        </w:rPr>
        <w:t>Michael Eakin,</w:t>
      </w:r>
      <w:r w:rsidRPr="006F4A34">
        <w:rPr>
          <w:rFonts w:ascii="Gill Sans MT" w:hAnsi="Gill Sans MT"/>
        </w:rPr>
        <w:t xml:space="preserve"> Chief Executive, Royal Liverpool Philharmonic and Maria Catalina Prieto, Executive Director, Medellin Philharmonic Orchestra</w:t>
      </w:r>
    </w:p>
    <w:p w14:paraId="04A92B69" w14:textId="229C4E2B" w:rsidR="00102919" w:rsidRPr="006F4A34" w:rsidRDefault="00102919" w:rsidP="007C1816">
      <w:pPr>
        <w:ind w:left="709"/>
        <w:rPr>
          <w:rFonts w:ascii="Gill Sans MT" w:hAnsi="Gill Sans MT"/>
        </w:rPr>
      </w:pPr>
      <w:r w:rsidRPr="006F4A34">
        <w:rPr>
          <w:rFonts w:ascii="Gill Sans MT" w:hAnsi="Gill Sans MT"/>
          <w:b/>
          <w:bCs/>
        </w:rPr>
        <w:t>Stephen Maddock OBE,</w:t>
      </w:r>
      <w:r w:rsidRPr="006F4A34">
        <w:rPr>
          <w:rFonts w:ascii="Gill Sans MT" w:hAnsi="Gill Sans MT"/>
        </w:rPr>
        <w:t xml:space="preserve"> Chief Executive, City of Birmingham Symphony Orchestra and Nasser Sahim, Deputy Executive Director, Qatar Philharmonic Orchestra</w:t>
      </w:r>
    </w:p>
    <w:p w14:paraId="1E6AA494" w14:textId="75BC0AD8" w:rsidR="00723A7C" w:rsidRPr="006F4A34" w:rsidRDefault="00102919" w:rsidP="00102919">
      <w:pPr>
        <w:ind w:left="709"/>
        <w:rPr>
          <w:rFonts w:ascii="Gill Sans MT" w:hAnsi="Gill Sans MT"/>
          <w:b/>
        </w:rPr>
      </w:pPr>
      <w:r w:rsidRPr="006F4A34">
        <w:rPr>
          <w:rFonts w:ascii="Gill Sans MT" w:hAnsi="Gill Sans MT"/>
          <w:b/>
          <w:bCs/>
        </w:rPr>
        <w:t>Lisa Tregale,</w:t>
      </w:r>
      <w:r w:rsidRPr="006F4A34">
        <w:rPr>
          <w:rFonts w:ascii="Gill Sans MT" w:hAnsi="Gill Sans MT"/>
        </w:rPr>
        <w:t xml:space="preserve"> Director, BBC National Orchestra and Chorus of Wales and Liubov Morozova, Programme Manager, Ukrainian Institute</w:t>
      </w:r>
      <w:r w:rsidR="00B85933" w:rsidRPr="006F4A34">
        <w:rPr>
          <w:rFonts w:ascii="Gill Sans MT" w:hAnsi="Gill Sans MT"/>
          <w:b/>
        </w:rPr>
        <w:tab/>
      </w:r>
    </w:p>
    <w:p w14:paraId="4D63F9DF" w14:textId="49F8EACB" w:rsidR="00102919" w:rsidRPr="006F4A34" w:rsidRDefault="00102919" w:rsidP="00102919">
      <w:pPr>
        <w:ind w:left="709"/>
        <w:rPr>
          <w:rFonts w:ascii="Gill Sans MT" w:hAnsi="Gill Sans MT"/>
          <w:b/>
        </w:rPr>
      </w:pPr>
      <w:r w:rsidRPr="006F4A34">
        <w:rPr>
          <w:rFonts w:ascii="Gill Sans MT" w:hAnsi="Gill Sans MT"/>
          <w:noProof/>
        </w:rPr>
        <w:drawing>
          <wp:anchor distT="0" distB="0" distL="114300" distR="114300" simplePos="0" relativeHeight="251658252" behindDoc="1" locked="0" layoutInCell="1" allowOverlap="1" wp14:anchorId="4B3797E2" wp14:editId="33A93DAB">
            <wp:simplePos x="0" y="0"/>
            <wp:positionH relativeFrom="column">
              <wp:posOffset>441960</wp:posOffset>
            </wp:positionH>
            <wp:positionV relativeFrom="paragraph">
              <wp:posOffset>8255</wp:posOffset>
            </wp:positionV>
            <wp:extent cx="1435100" cy="798275"/>
            <wp:effectExtent l="0" t="0" r="0" b="0"/>
            <wp:wrapNone/>
            <wp:docPr id="1558730921" name="Picture 155873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7114" cy="799395"/>
                    </a:xfrm>
                    <a:prstGeom prst="rect">
                      <a:avLst/>
                    </a:prstGeom>
                  </pic:spPr>
                </pic:pic>
              </a:graphicData>
            </a:graphic>
            <wp14:sizeRelH relativeFrom="margin">
              <wp14:pctWidth>0</wp14:pctWidth>
            </wp14:sizeRelH>
            <wp14:sizeRelV relativeFrom="margin">
              <wp14:pctHeight>0</wp14:pctHeight>
            </wp14:sizeRelV>
          </wp:anchor>
        </w:drawing>
      </w:r>
    </w:p>
    <w:p w14:paraId="2BBDE7D0" w14:textId="77777777" w:rsidR="00102919" w:rsidRPr="006F4A34" w:rsidRDefault="00102919" w:rsidP="00102919">
      <w:pPr>
        <w:ind w:left="709"/>
        <w:rPr>
          <w:rFonts w:ascii="Gill Sans MT" w:hAnsi="Gill Sans MT"/>
        </w:rPr>
      </w:pPr>
    </w:p>
    <w:p w14:paraId="67B9CE5F" w14:textId="77777777" w:rsidR="00102919" w:rsidRPr="006F4A34" w:rsidRDefault="00102919" w:rsidP="00102919">
      <w:pPr>
        <w:ind w:left="709"/>
        <w:rPr>
          <w:rFonts w:ascii="Gill Sans MT" w:hAnsi="Gill Sans MT"/>
        </w:rPr>
      </w:pPr>
    </w:p>
    <w:p w14:paraId="20F5EF28" w14:textId="77777777" w:rsidR="00B85933" w:rsidRPr="006F4A34" w:rsidRDefault="00B85933" w:rsidP="00DE2CF8">
      <w:pPr>
        <w:ind w:left="709" w:hanging="709"/>
        <w:rPr>
          <w:rFonts w:ascii="Gill Sans MT" w:hAnsi="Gill Sans MT"/>
          <w:b/>
        </w:rPr>
      </w:pPr>
    </w:p>
    <w:p w14:paraId="30B5A566" w14:textId="77777777" w:rsidR="00102919" w:rsidRPr="006F4A34" w:rsidRDefault="00102919" w:rsidP="00B85933">
      <w:pPr>
        <w:ind w:left="709"/>
        <w:rPr>
          <w:rFonts w:ascii="Gill Sans MT" w:hAnsi="Gill Sans MT"/>
          <w:b/>
        </w:rPr>
      </w:pPr>
    </w:p>
    <w:p w14:paraId="1B64A153" w14:textId="77777777" w:rsidR="00012B77" w:rsidRDefault="00012B77">
      <w:pPr>
        <w:rPr>
          <w:rFonts w:ascii="Gill Sans MT" w:hAnsi="Gill Sans MT"/>
          <w:b/>
        </w:rPr>
      </w:pPr>
      <w:r>
        <w:rPr>
          <w:rFonts w:ascii="Gill Sans MT" w:hAnsi="Gill Sans MT"/>
          <w:b/>
        </w:rPr>
        <w:br w:type="page"/>
      </w:r>
    </w:p>
    <w:p w14:paraId="2F5DC3BD" w14:textId="20955182" w:rsidR="00DE2CF8" w:rsidRPr="006F4A34" w:rsidRDefault="00DE2CF8" w:rsidP="00B85933">
      <w:pPr>
        <w:ind w:left="709"/>
        <w:rPr>
          <w:rFonts w:ascii="Gill Sans MT" w:hAnsi="Gill Sans MT"/>
          <w:b/>
        </w:rPr>
      </w:pPr>
      <w:r w:rsidRPr="006F4A34">
        <w:rPr>
          <w:rFonts w:ascii="Gill Sans MT" w:hAnsi="Gill Sans MT"/>
          <w:b/>
        </w:rPr>
        <w:lastRenderedPageBreak/>
        <w:t xml:space="preserve">SESSION </w:t>
      </w:r>
      <w:r w:rsidR="000672E3" w:rsidRPr="006F4A34">
        <w:rPr>
          <w:rFonts w:ascii="Gill Sans MT" w:hAnsi="Gill Sans MT"/>
          <w:b/>
        </w:rPr>
        <w:t>1</w:t>
      </w:r>
      <w:r w:rsidR="00E11E87" w:rsidRPr="006F4A34">
        <w:rPr>
          <w:rFonts w:ascii="Gill Sans MT" w:hAnsi="Gill Sans MT"/>
          <w:b/>
        </w:rPr>
        <w:t>3</w:t>
      </w:r>
    </w:p>
    <w:p w14:paraId="399E221F" w14:textId="23C7E85B" w:rsidR="00830504" w:rsidRPr="006F4A34" w:rsidRDefault="00DE2CF8" w:rsidP="00CA730B">
      <w:pPr>
        <w:ind w:left="709" w:hanging="709"/>
        <w:rPr>
          <w:rFonts w:ascii="Gill Sans MT" w:hAnsi="Gill Sans MT"/>
          <w:bCs/>
          <w:i/>
          <w:iCs/>
        </w:rPr>
      </w:pPr>
      <w:r w:rsidRPr="006F4A34">
        <w:rPr>
          <w:rFonts w:ascii="Gill Sans MT" w:hAnsi="Gill Sans MT"/>
          <w:b/>
          <w:i/>
          <w:iCs/>
        </w:rPr>
        <w:tab/>
      </w:r>
      <w:r w:rsidRPr="006F4A34">
        <w:rPr>
          <w:rFonts w:ascii="Gill Sans MT" w:hAnsi="Gill Sans MT"/>
          <w:bCs/>
          <w:i/>
          <w:iCs/>
        </w:rPr>
        <w:t>Bramall Education Studio, Howard Opera Centre</w:t>
      </w:r>
    </w:p>
    <w:p w14:paraId="272747B7" w14:textId="0FBC9C7A" w:rsidR="00102919" w:rsidRPr="006F4A34" w:rsidRDefault="00CA730B" w:rsidP="005E13D6">
      <w:pPr>
        <w:ind w:left="709"/>
        <w:rPr>
          <w:rFonts w:ascii="Gill Sans MT" w:hAnsi="Gill Sans MT"/>
          <w:i/>
        </w:rPr>
      </w:pPr>
      <w:r w:rsidRPr="006F4A34">
        <w:rPr>
          <w:rFonts w:ascii="Gill Sans MT" w:hAnsi="Gill Sans MT"/>
          <w:b/>
        </w:rPr>
        <w:tab/>
      </w:r>
      <w:r w:rsidR="00AA792F" w:rsidRPr="006F4A34">
        <w:rPr>
          <w:rFonts w:ascii="Gill Sans MT" w:hAnsi="Gill Sans MT"/>
          <w:b/>
        </w:rPr>
        <w:t>UNITED: DISCRIMINATION IN THE MUSIC SECTOR</w:t>
      </w:r>
      <w:r w:rsidR="00BB61A6" w:rsidRPr="006F4A34">
        <w:rPr>
          <w:rFonts w:ascii="Gill Sans MT" w:hAnsi="Gill Sans MT"/>
          <w:b/>
        </w:rPr>
        <w:t xml:space="preserve"> </w:t>
      </w:r>
      <w:r w:rsidR="00BB61A6" w:rsidRPr="006F4A34">
        <w:rPr>
          <w:rFonts w:ascii="Gill Sans MT" w:hAnsi="Gill Sans MT"/>
          <w:i/>
        </w:rPr>
        <w:t>sponsored by ISM</w:t>
      </w:r>
    </w:p>
    <w:p w14:paraId="51FE9DE5" w14:textId="4BB79005" w:rsidR="00E17BF9" w:rsidRPr="006F4A34" w:rsidRDefault="00AA792F" w:rsidP="00177C7C">
      <w:pPr>
        <w:spacing w:after="160" w:line="252" w:lineRule="auto"/>
        <w:ind w:left="709"/>
        <w:rPr>
          <w:rFonts w:ascii="Gill Sans MT" w:eastAsia="Times New Roman" w:hAnsi="Gill Sans MT" w:cs="Arial"/>
          <w:color w:val="000000" w:themeColor="text1"/>
          <w:sz w:val="20"/>
          <w:szCs w:val="20"/>
        </w:rPr>
      </w:pPr>
      <w:r w:rsidRPr="695253BC">
        <w:rPr>
          <w:rFonts w:ascii="Gill Sans MT" w:hAnsi="Gill Sans MT" w:cs="Arial"/>
          <w:color w:val="000000" w:themeColor="text1"/>
        </w:rPr>
        <w:t>The ISM’s latest research report, ‘</w:t>
      </w:r>
      <w:r w:rsidRPr="695253BC">
        <w:rPr>
          <w:rFonts w:ascii="Gill Sans MT" w:hAnsi="Gill Sans MT" w:cs="Arial"/>
          <w:i/>
          <w:iCs/>
          <w:color w:val="000000" w:themeColor="text1"/>
        </w:rPr>
        <w:t>Dignity at work 2: Discrimination in the music sector</w:t>
      </w:r>
      <w:r w:rsidRPr="695253BC">
        <w:rPr>
          <w:rFonts w:ascii="Gill Sans MT" w:hAnsi="Gill Sans MT" w:cs="Arial"/>
          <w:color w:val="000000" w:themeColor="text1"/>
        </w:rPr>
        <w:t>’ exposes the devastating scale of discrimination, including sexual harassment and racism, experienced by the music workforce. The session will cover the findings of the report, which includes significant data on orchestral players and staff, and suggests that the prevalence of discrimination and inappropriate behaviours in the music sector has increased since our last report on this (‘</w:t>
      </w:r>
      <w:r w:rsidRPr="695253BC">
        <w:rPr>
          <w:rFonts w:ascii="Gill Sans MT" w:hAnsi="Gill Sans MT" w:cs="Arial"/>
          <w:i/>
          <w:iCs/>
          <w:color w:val="000000" w:themeColor="text1"/>
        </w:rPr>
        <w:t>Dignity at work</w:t>
      </w:r>
      <w:r w:rsidRPr="695253BC">
        <w:rPr>
          <w:rFonts w:ascii="Gill Sans MT" w:hAnsi="Gill Sans MT" w:cs="Arial"/>
          <w:color w:val="000000" w:themeColor="text1"/>
        </w:rPr>
        <w:t xml:space="preserve">’) from 2018. It is down to all of us in the music sector to be part of the solution to eradicate these practices. The session will discuss what needs to change in terms of culture, internal regulation and the law, and what practical steps orchestras can take to help protect both employees and freelancers, who are particularly vulnerable. This will be a ground-breaking session focused on the latest research and will be an important one for the whole of the orchestra world. Chaired by </w:t>
      </w:r>
      <w:r w:rsidRPr="695253BC">
        <w:rPr>
          <w:rFonts w:ascii="Gill Sans MT" w:hAnsi="Gill Sans MT" w:cs="Arial"/>
          <w:b/>
          <w:bCs/>
          <w:color w:val="000000" w:themeColor="text1"/>
        </w:rPr>
        <w:t>Deborah Annetts</w:t>
      </w:r>
      <w:r w:rsidRPr="695253BC">
        <w:rPr>
          <w:rFonts w:ascii="Gill Sans MT" w:hAnsi="Gill Sans MT" w:cs="Arial"/>
          <w:color w:val="000000" w:themeColor="text1"/>
        </w:rPr>
        <w:t xml:space="preserve">, </w:t>
      </w:r>
      <w:r w:rsidR="0074294D" w:rsidRPr="695253BC">
        <w:rPr>
          <w:rFonts w:ascii="Gill Sans MT" w:hAnsi="Gill Sans MT" w:cs="Arial"/>
          <w:color w:val="000000" w:themeColor="text1"/>
        </w:rPr>
        <w:t xml:space="preserve">Chief Executive, Independent Society of Musicians </w:t>
      </w:r>
      <w:r w:rsidRPr="695253BC">
        <w:rPr>
          <w:rFonts w:ascii="Gill Sans MT" w:hAnsi="Gill Sans MT" w:cs="Arial"/>
          <w:color w:val="000000" w:themeColor="text1"/>
        </w:rPr>
        <w:t>with panellists</w:t>
      </w:r>
      <w:r w:rsidR="00D466FD" w:rsidRPr="695253BC">
        <w:rPr>
          <w:rFonts w:ascii="Gill Sans MT" w:hAnsi="Gill Sans MT" w:cs="Arial"/>
          <w:color w:val="000000" w:themeColor="text1"/>
        </w:rPr>
        <w:t xml:space="preserve">, </w:t>
      </w:r>
      <w:r w:rsidRPr="695253BC">
        <w:rPr>
          <w:rFonts w:ascii="Gill Sans MT" w:hAnsi="Gill Sans MT" w:cs="Arial"/>
          <w:b/>
          <w:bCs/>
          <w:color w:val="000000" w:themeColor="text1"/>
        </w:rPr>
        <w:t>Vick Bain</w:t>
      </w:r>
      <w:r w:rsidRPr="695253BC">
        <w:rPr>
          <w:rFonts w:ascii="Gill Sans MT" w:hAnsi="Gill Sans MT" w:cs="Arial"/>
          <w:color w:val="000000" w:themeColor="text1"/>
        </w:rPr>
        <w:t>, ISM President and co-author of the report</w:t>
      </w:r>
      <w:r w:rsidR="00D466FD" w:rsidRPr="695253BC">
        <w:rPr>
          <w:rFonts w:ascii="Gill Sans MT" w:hAnsi="Gill Sans MT" w:cs="Arial"/>
          <w:color w:val="000000" w:themeColor="text1"/>
        </w:rPr>
        <w:t xml:space="preserve">, </w:t>
      </w:r>
      <w:r w:rsidR="00E17BF9" w:rsidRPr="695253BC">
        <w:rPr>
          <w:rFonts w:ascii="Gill Sans MT" w:eastAsia="Times New Roman" w:hAnsi="Gill Sans MT" w:cs="Arial"/>
          <w:b/>
          <w:bCs/>
          <w:color w:val="000000" w:themeColor="text1"/>
        </w:rPr>
        <w:t>Samantha Birkett,</w:t>
      </w:r>
      <w:r w:rsidR="00E17BF9" w:rsidRPr="695253BC">
        <w:rPr>
          <w:rFonts w:ascii="Gill Sans MT" w:eastAsia="Times New Roman" w:hAnsi="Gill Sans MT" w:cs="Arial"/>
          <w:color w:val="000000" w:themeColor="text1"/>
        </w:rPr>
        <w:t xml:space="preserve"> Head of HR at Liverpool Philharmonic, </w:t>
      </w:r>
      <w:r w:rsidR="00E17BF9" w:rsidRPr="695253BC">
        <w:rPr>
          <w:rFonts w:ascii="Gill Sans MT" w:eastAsia="Times New Roman" w:hAnsi="Gill Sans MT" w:cs="Arial"/>
          <w:b/>
          <w:bCs/>
          <w:color w:val="000000" w:themeColor="text1"/>
        </w:rPr>
        <w:t>Jane Booth</w:t>
      </w:r>
      <w:r w:rsidR="00E17BF9" w:rsidRPr="695253BC">
        <w:rPr>
          <w:rFonts w:ascii="Gill Sans MT" w:eastAsia="Times New Roman" w:hAnsi="Gill Sans MT" w:cs="Arial"/>
          <w:color w:val="000000" w:themeColor="text1"/>
        </w:rPr>
        <w:t xml:space="preserve">, Innovation Department, Guildhall School of Music &amp; Drama and </w:t>
      </w:r>
      <w:r w:rsidR="00E17BF9" w:rsidRPr="695253BC">
        <w:rPr>
          <w:rFonts w:ascii="Gill Sans MT" w:eastAsia="Times New Roman" w:hAnsi="Gill Sans MT" w:cs="Arial"/>
          <w:b/>
          <w:bCs/>
          <w:color w:val="000000" w:themeColor="text1"/>
        </w:rPr>
        <w:t>Sophie Cowell,</w:t>
      </w:r>
      <w:r w:rsidR="00E17BF9" w:rsidRPr="695253BC">
        <w:rPr>
          <w:rFonts w:ascii="Gill Sans MT" w:eastAsia="Times New Roman" w:hAnsi="Gill Sans MT" w:cs="Arial"/>
          <w:color w:val="000000" w:themeColor="text1"/>
        </w:rPr>
        <w:t xml:space="preserve"> Equality and Human Rights Commission</w:t>
      </w:r>
      <w:r w:rsidR="00044F9F" w:rsidRPr="695253BC">
        <w:rPr>
          <w:rFonts w:ascii="Gill Sans MT" w:eastAsia="Times New Roman" w:hAnsi="Gill Sans MT" w:cs="Arial"/>
          <w:color w:val="000000" w:themeColor="text1"/>
          <w:sz w:val="20"/>
          <w:szCs w:val="20"/>
        </w:rPr>
        <w:t>.</w:t>
      </w:r>
    </w:p>
    <w:p w14:paraId="7E032454" w14:textId="0FE41710" w:rsidR="00AA792F" w:rsidRPr="006F4A34" w:rsidRDefault="00177C7C" w:rsidP="00AA792F">
      <w:pPr>
        <w:pStyle w:val="xxmsonormal"/>
        <w:shd w:val="clear" w:color="auto" w:fill="FFFFFF"/>
        <w:ind w:left="709"/>
        <w:rPr>
          <w:rFonts w:ascii="Gill Sans MT" w:hAnsi="Gill Sans MT"/>
          <w:sz w:val="24"/>
          <w:szCs w:val="24"/>
        </w:rPr>
      </w:pPr>
      <w:r w:rsidRPr="006F4A34">
        <w:rPr>
          <w:rFonts w:ascii="Gill Sans MT" w:hAnsi="Gill Sans MT"/>
          <w:noProof/>
        </w:rPr>
        <w:drawing>
          <wp:anchor distT="0" distB="0" distL="114300" distR="114300" simplePos="0" relativeHeight="251658242" behindDoc="0" locked="0" layoutInCell="1" allowOverlap="1" wp14:anchorId="666F7D1B" wp14:editId="7FBBC6DC">
            <wp:simplePos x="0" y="0"/>
            <wp:positionH relativeFrom="margin">
              <wp:posOffset>15240</wp:posOffset>
            </wp:positionH>
            <wp:positionV relativeFrom="paragraph">
              <wp:posOffset>6985</wp:posOffset>
            </wp:positionV>
            <wp:extent cx="2089150" cy="831850"/>
            <wp:effectExtent l="0" t="0" r="6350" b="6350"/>
            <wp:wrapSquare wrapText="bothSides"/>
            <wp:docPr id="4" name="Picture 4" descr="Independent Society of Mus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dependent Society of Musician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29164"/>
                    <a:stretch/>
                  </pic:blipFill>
                  <pic:spPr bwMode="auto">
                    <a:xfrm>
                      <a:off x="0" y="0"/>
                      <a:ext cx="2089150" cy="831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19FC88" w14:textId="05287FE2" w:rsidR="00915EA4" w:rsidRPr="006F4A34" w:rsidRDefault="00915EA4" w:rsidP="00AA792F">
      <w:pPr>
        <w:pStyle w:val="xxmsonormal"/>
        <w:shd w:val="clear" w:color="auto" w:fill="FFFFFF"/>
        <w:ind w:left="709"/>
        <w:rPr>
          <w:rFonts w:ascii="Gill Sans MT" w:hAnsi="Gill Sans MT"/>
          <w:sz w:val="24"/>
          <w:szCs w:val="24"/>
        </w:rPr>
      </w:pPr>
    </w:p>
    <w:p w14:paraId="48203BB5" w14:textId="2FBD654D" w:rsidR="001D296D" w:rsidRPr="006F4A34" w:rsidRDefault="001D296D" w:rsidP="00DE2CF8">
      <w:pPr>
        <w:ind w:left="709" w:hanging="709"/>
        <w:rPr>
          <w:rFonts w:ascii="Gill Sans MT" w:hAnsi="Gill Sans MT"/>
        </w:rPr>
      </w:pPr>
    </w:p>
    <w:p w14:paraId="41F3AF41" w14:textId="77777777" w:rsidR="00583837" w:rsidRPr="006F4A34" w:rsidRDefault="00583837" w:rsidP="00DE2CF8">
      <w:pPr>
        <w:ind w:left="709" w:hanging="709"/>
        <w:rPr>
          <w:rFonts w:ascii="Gill Sans MT" w:hAnsi="Gill Sans MT"/>
          <w:bCs/>
        </w:rPr>
      </w:pPr>
    </w:p>
    <w:p w14:paraId="043F6E19" w14:textId="77777777" w:rsidR="00915EA4" w:rsidRPr="006F4A34" w:rsidRDefault="00915EA4" w:rsidP="00DE2CF8">
      <w:pPr>
        <w:ind w:left="709" w:hanging="709"/>
        <w:rPr>
          <w:rFonts w:ascii="Gill Sans MT" w:hAnsi="Gill Sans MT"/>
          <w:bCs/>
        </w:rPr>
      </w:pPr>
    </w:p>
    <w:p w14:paraId="6D90BE45" w14:textId="51A4BE63" w:rsidR="0089128D" w:rsidRPr="006F4A34" w:rsidRDefault="0089128D" w:rsidP="32658844">
      <w:pPr>
        <w:rPr>
          <w:rFonts w:ascii="Gill Sans MT" w:hAnsi="Gill Sans MT"/>
        </w:rPr>
      </w:pPr>
    </w:p>
    <w:p w14:paraId="0D27E019" w14:textId="77777777" w:rsidR="0089128D" w:rsidRPr="006F4A34" w:rsidRDefault="0089128D" w:rsidP="00DE2CF8">
      <w:pPr>
        <w:ind w:left="709" w:hanging="709"/>
        <w:rPr>
          <w:rFonts w:ascii="Gill Sans MT" w:hAnsi="Gill Sans MT"/>
          <w:bCs/>
        </w:rPr>
      </w:pPr>
    </w:p>
    <w:p w14:paraId="458682B3" w14:textId="77777777" w:rsidR="00F43DB2" w:rsidRPr="006F4A34" w:rsidRDefault="00F43DB2" w:rsidP="000672E3">
      <w:pPr>
        <w:pBdr>
          <w:top w:val="single" w:sz="4" w:space="1" w:color="auto"/>
        </w:pBdr>
        <w:ind w:left="1134" w:hanging="1134"/>
        <w:jc w:val="both"/>
        <w:rPr>
          <w:rFonts w:ascii="Gill Sans MT" w:hAnsi="Gill Sans MT"/>
          <w:b/>
          <w:highlight w:val="yellow"/>
        </w:rPr>
      </w:pPr>
    </w:p>
    <w:p w14:paraId="1ECB3B9D" w14:textId="490737D5" w:rsidR="00542C2B" w:rsidRPr="006F4A34" w:rsidRDefault="00542C2B" w:rsidP="0001227C">
      <w:pPr>
        <w:ind w:left="709" w:hanging="709"/>
        <w:jc w:val="both"/>
        <w:rPr>
          <w:rFonts w:ascii="Gill Sans MT" w:hAnsi="Gill Sans MT"/>
          <w:b/>
        </w:rPr>
      </w:pPr>
      <w:r w:rsidRPr="006F4A34">
        <w:rPr>
          <w:rFonts w:ascii="Gill Sans MT" w:hAnsi="Gill Sans MT"/>
          <w:b/>
        </w:rPr>
        <w:t>1</w:t>
      </w:r>
      <w:r w:rsidR="00CB31CB" w:rsidRPr="006F4A34">
        <w:rPr>
          <w:rFonts w:ascii="Gill Sans MT" w:hAnsi="Gill Sans MT"/>
          <w:b/>
        </w:rPr>
        <w:t>1</w:t>
      </w:r>
      <w:r w:rsidRPr="006F4A34">
        <w:rPr>
          <w:rFonts w:ascii="Gill Sans MT" w:hAnsi="Gill Sans MT"/>
          <w:b/>
        </w:rPr>
        <w:t>:</w:t>
      </w:r>
      <w:r w:rsidR="00CB31CB" w:rsidRPr="006F4A34">
        <w:rPr>
          <w:rFonts w:ascii="Gill Sans MT" w:hAnsi="Gill Sans MT"/>
          <w:b/>
        </w:rPr>
        <w:t>15</w:t>
      </w:r>
      <w:r w:rsidR="00284071" w:rsidRPr="006F4A34">
        <w:rPr>
          <w:rFonts w:ascii="Gill Sans MT" w:hAnsi="Gill Sans MT"/>
        </w:rPr>
        <w:tab/>
      </w:r>
      <w:r w:rsidRPr="006F4A34">
        <w:rPr>
          <w:rFonts w:ascii="Gill Sans MT" w:hAnsi="Gill Sans MT"/>
          <w:b/>
        </w:rPr>
        <w:t>NETWORKING BREAK</w:t>
      </w:r>
    </w:p>
    <w:p w14:paraId="75BAAEAE" w14:textId="77777777" w:rsidR="00714C23" w:rsidRPr="006F4A34" w:rsidRDefault="00714C23" w:rsidP="00CD47A6">
      <w:pPr>
        <w:pBdr>
          <w:bottom w:val="single" w:sz="6" w:space="0" w:color="auto"/>
        </w:pBdr>
        <w:tabs>
          <w:tab w:val="left" w:pos="1134"/>
        </w:tabs>
        <w:ind w:left="1134" w:hanging="1134"/>
        <w:jc w:val="both"/>
        <w:rPr>
          <w:rFonts w:ascii="Gill Sans MT" w:hAnsi="Gill Sans MT"/>
          <w:highlight w:val="yellow"/>
        </w:rPr>
      </w:pPr>
    </w:p>
    <w:p w14:paraId="008717B8" w14:textId="77777777" w:rsidR="005879C3" w:rsidRPr="006F4A34" w:rsidRDefault="005879C3" w:rsidP="00CD47A6">
      <w:pPr>
        <w:ind w:left="1134" w:hanging="1134"/>
        <w:jc w:val="both"/>
        <w:rPr>
          <w:rFonts w:ascii="Gill Sans MT" w:hAnsi="Gill Sans MT"/>
          <w:b/>
          <w:color w:val="00B050"/>
          <w:highlight w:val="yellow"/>
        </w:rPr>
      </w:pPr>
    </w:p>
    <w:p w14:paraId="573D6B6F" w14:textId="3D9D1172" w:rsidR="000672E3" w:rsidRPr="006F4A34" w:rsidRDefault="00542C2B" w:rsidP="000672E3">
      <w:pPr>
        <w:ind w:left="709" w:hanging="709"/>
        <w:rPr>
          <w:rFonts w:ascii="Gill Sans MT" w:hAnsi="Gill Sans MT"/>
          <w:b/>
          <w:color w:val="000000" w:themeColor="text1"/>
        </w:rPr>
      </w:pPr>
      <w:bookmarkStart w:id="22" w:name="_Hlk29298447"/>
      <w:r w:rsidRPr="006F4A34">
        <w:rPr>
          <w:rFonts w:ascii="Gill Sans MT" w:hAnsi="Gill Sans MT"/>
          <w:b/>
          <w:color w:val="000000" w:themeColor="text1"/>
        </w:rPr>
        <w:t>1</w:t>
      </w:r>
      <w:r w:rsidR="00284071" w:rsidRPr="006F4A34">
        <w:rPr>
          <w:rFonts w:ascii="Gill Sans MT" w:hAnsi="Gill Sans MT"/>
          <w:b/>
          <w:color w:val="000000" w:themeColor="text1"/>
        </w:rPr>
        <w:t>1</w:t>
      </w:r>
      <w:r w:rsidRPr="006F4A34">
        <w:rPr>
          <w:rFonts w:ascii="Gill Sans MT" w:hAnsi="Gill Sans MT"/>
          <w:b/>
          <w:color w:val="000000" w:themeColor="text1"/>
        </w:rPr>
        <w:t>:</w:t>
      </w:r>
      <w:r w:rsidR="00CB31CB" w:rsidRPr="006F4A34">
        <w:rPr>
          <w:rFonts w:ascii="Gill Sans MT" w:hAnsi="Gill Sans MT"/>
          <w:b/>
          <w:color w:val="000000" w:themeColor="text1"/>
        </w:rPr>
        <w:t>45</w:t>
      </w:r>
      <w:r w:rsidR="00CD450C" w:rsidRPr="006F4A34">
        <w:rPr>
          <w:rFonts w:ascii="Gill Sans MT" w:hAnsi="Gill Sans MT"/>
          <w:color w:val="000000" w:themeColor="text1"/>
        </w:rPr>
        <w:tab/>
      </w:r>
      <w:bookmarkStart w:id="23" w:name="_Hlk22741294"/>
      <w:bookmarkEnd w:id="22"/>
      <w:r w:rsidR="000672E3" w:rsidRPr="006F4A34">
        <w:rPr>
          <w:rFonts w:ascii="Gill Sans MT" w:hAnsi="Gill Sans MT"/>
          <w:b/>
          <w:color w:val="000000" w:themeColor="text1"/>
        </w:rPr>
        <w:t>SESSION 1</w:t>
      </w:r>
      <w:r w:rsidR="00E11E87" w:rsidRPr="006F4A34">
        <w:rPr>
          <w:rFonts w:ascii="Gill Sans MT" w:hAnsi="Gill Sans MT"/>
          <w:b/>
          <w:color w:val="000000" w:themeColor="text1"/>
        </w:rPr>
        <w:t>4</w:t>
      </w:r>
      <w:r w:rsidR="000672E3" w:rsidRPr="006F4A34">
        <w:rPr>
          <w:rFonts w:ascii="Gill Sans MT" w:hAnsi="Gill Sans MT"/>
          <w:b/>
          <w:color w:val="000000" w:themeColor="text1"/>
        </w:rPr>
        <w:br/>
      </w:r>
      <w:r w:rsidR="000672E3" w:rsidRPr="006F4A34">
        <w:rPr>
          <w:rFonts w:ascii="Gill Sans MT" w:hAnsi="Gill Sans MT"/>
          <w:b/>
          <w:i/>
          <w:color w:val="000000" w:themeColor="text1"/>
        </w:rPr>
        <w:tab/>
      </w:r>
      <w:r w:rsidR="000672E3" w:rsidRPr="006F4A34">
        <w:rPr>
          <w:rFonts w:ascii="Gill Sans MT" w:hAnsi="Gill Sans MT"/>
          <w:i/>
          <w:color w:val="000000" w:themeColor="text1"/>
        </w:rPr>
        <w:t>Howard Assembly Room</w:t>
      </w:r>
    </w:p>
    <w:p w14:paraId="2A254786" w14:textId="60D4231B" w:rsidR="00691B96" w:rsidRPr="006F4A34" w:rsidRDefault="000672E3" w:rsidP="00691B96">
      <w:pPr>
        <w:ind w:left="709"/>
        <w:rPr>
          <w:rFonts w:ascii="Gill Sans MT" w:hAnsi="Gill Sans MT"/>
          <w:b/>
          <w:color w:val="000000" w:themeColor="text1"/>
        </w:rPr>
      </w:pPr>
      <w:r w:rsidRPr="006F4A34">
        <w:rPr>
          <w:rFonts w:ascii="Gill Sans MT" w:hAnsi="Gill Sans MT"/>
          <w:b/>
          <w:color w:val="000000" w:themeColor="text1"/>
        </w:rPr>
        <w:tab/>
      </w:r>
      <w:r w:rsidR="00691B96" w:rsidRPr="006F4A34">
        <w:rPr>
          <w:rFonts w:ascii="Gill Sans MT" w:hAnsi="Gill Sans MT"/>
          <w:b/>
          <w:color w:val="000000" w:themeColor="text1"/>
        </w:rPr>
        <w:t>UNITED: FIND YOUR WAY</w:t>
      </w:r>
    </w:p>
    <w:p w14:paraId="3AE19797" w14:textId="77777777" w:rsidR="002F5292" w:rsidRPr="006F4A34" w:rsidRDefault="002F5292" w:rsidP="002F5292">
      <w:pPr>
        <w:ind w:left="709"/>
        <w:rPr>
          <w:rFonts w:ascii="Gill Sans MT" w:hAnsi="Gill Sans MT"/>
          <w:b/>
          <w:bCs/>
        </w:rPr>
      </w:pPr>
      <w:r w:rsidRPr="006F4A34">
        <w:rPr>
          <w:rFonts w:ascii="Gill Sans MT" w:hAnsi="Gill Sans MT"/>
          <w:b/>
          <w:bCs/>
          <w:i/>
          <w:iCs/>
        </w:rPr>
        <w:t>“Permacrisis - an extended period of instability and insecurity, especially one resulting from a series of catastrophic events.”</w:t>
      </w:r>
      <w:r w:rsidRPr="006F4A34">
        <w:rPr>
          <w:rFonts w:ascii="Gill Sans MT" w:hAnsi="Gill Sans MT"/>
          <w:b/>
          <w:bCs/>
        </w:rPr>
        <w:t xml:space="preserve"> Collins word of the year 2022</w:t>
      </w:r>
    </w:p>
    <w:p w14:paraId="707B56F5" w14:textId="41F26F6E" w:rsidR="002F5292" w:rsidRPr="006F4A34" w:rsidRDefault="002F5292" w:rsidP="00FE6632">
      <w:pPr>
        <w:ind w:left="709"/>
        <w:rPr>
          <w:rFonts w:ascii="Gill Sans MT" w:hAnsi="Gill Sans MT"/>
        </w:rPr>
      </w:pPr>
      <w:r w:rsidRPr="006F4A34">
        <w:rPr>
          <w:rFonts w:ascii="Gill Sans MT" w:hAnsi="Gill Sans MT"/>
        </w:rPr>
        <w:t>Join this year’s Find Your Way cohort as they explore how forging personal connections through leadership can build healthy and resilient arts organisations. Against the backdrop of the current state of permacrisis, we examine positive and proactive cultural change within our sector, relationships with artists, young musicians, and audiences, and what this means for leadership and leaders of the future.</w:t>
      </w:r>
      <w:r w:rsidR="00FE6632" w:rsidRPr="006F4A34">
        <w:rPr>
          <w:rFonts w:ascii="Gill Sans MT" w:hAnsi="Gill Sans MT"/>
        </w:rPr>
        <w:t xml:space="preserve"> Led by </w:t>
      </w:r>
      <w:r w:rsidRPr="006F4A34">
        <w:rPr>
          <w:rFonts w:ascii="Gill Sans MT" w:hAnsi="Gill Sans MT"/>
          <w:b/>
          <w:bCs/>
        </w:rPr>
        <w:t>George Lee,</w:t>
      </w:r>
      <w:r w:rsidRPr="006F4A34">
        <w:rPr>
          <w:rFonts w:ascii="Gill Sans MT" w:hAnsi="Gill Sans MT"/>
        </w:rPr>
        <w:t xml:space="preserve"> Programme Manager, Britten Pears Young Artist Programme, Britten Pears Arts</w:t>
      </w:r>
      <w:r w:rsidR="00FE6632" w:rsidRPr="006F4A34">
        <w:rPr>
          <w:rFonts w:ascii="Gill Sans MT" w:hAnsi="Gill Sans MT"/>
        </w:rPr>
        <w:t xml:space="preserve">, </w:t>
      </w:r>
      <w:r w:rsidRPr="006F4A34">
        <w:rPr>
          <w:rFonts w:ascii="Gill Sans MT" w:hAnsi="Gill Sans MT"/>
          <w:b/>
          <w:bCs/>
        </w:rPr>
        <w:t>Hannah Barkley,</w:t>
      </w:r>
      <w:r w:rsidRPr="006F4A34">
        <w:rPr>
          <w:rFonts w:ascii="Gill Sans MT" w:hAnsi="Gill Sans MT"/>
        </w:rPr>
        <w:t xml:space="preserve"> Artistic Administration and Company Manager, Garsington Opera</w:t>
      </w:r>
      <w:r w:rsidR="00FE6632" w:rsidRPr="006F4A34">
        <w:rPr>
          <w:rFonts w:ascii="Gill Sans MT" w:hAnsi="Gill Sans MT"/>
        </w:rPr>
        <w:t xml:space="preserve">, </w:t>
      </w:r>
      <w:r w:rsidRPr="006F4A34">
        <w:rPr>
          <w:rFonts w:ascii="Gill Sans MT" w:hAnsi="Gill Sans MT"/>
          <w:b/>
          <w:bCs/>
        </w:rPr>
        <w:t>Jordan Armstrong,</w:t>
      </w:r>
      <w:r w:rsidRPr="006F4A34">
        <w:rPr>
          <w:rFonts w:ascii="Gill Sans MT" w:hAnsi="Gill Sans MT"/>
        </w:rPr>
        <w:t xml:space="preserve"> Youth Company Manager, Royal Liverpool Philharmonic</w:t>
      </w:r>
      <w:r w:rsidR="00FE6632" w:rsidRPr="006F4A34">
        <w:rPr>
          <w:rFonts w:ascii="Gill Sans MT" w:hAnsi="Gill Sans MT"/>
        </w:rPr>
        <w:t xml:space="preserve">, </w:t>
      </w:r>
      <w:r w:rsidRPr="006F4A34">
        <w:rPr>
          <w:rFonts w:ascii="Gill Sans MT" w:hAnsi="Gill Sans MT"/>
          <w:b/>
          <w:bCs/>
        </w:rPr>
        <w:t>Julia Roderick,</w:t>
      </w:r>
      <w:r w:rsidRPr="006F4A34">
        <w:rPr>
          <w:rFonts w:ascii="Gill Sans MT" w:hAnsi="Gill Sans MT"/>
        </w:rPr>
        <w:t xml:space="preserve"> Head of Community Engagement, Bristol Beacon</w:t>
      </w:r>
      <w:r w:rsidR="00FE6632" w:rsidRPr="006F4A34">
        <w:rPr>
          <w:rFonts w:ascii="Gill Sans MT" w:hAnsi="Gill Sans MT"/>
        </w:rPr>
        <w:t xml:space="preserve">, </w:t>
      </w:r>
      <w:r w:rsidRPr="006F4A34">
        <w:rPr>
          <w:rFonts w:ascii="Gill Sans MT" w:hAnsi="Gill Sans MT"/>
          <w:b/>
          <w:bCs/>
        </w:rPr>
        <w:t>Laura Willis,</w:t>
      </w:r>
      <w:r w:rsidRPr="006F4A34">
        <w:rPr>
          <w:rFonts w:ascii="Gill Sans MT" w:hAnsi="Gill Sans MT"/>
        </w:rPr>
        <w:t xml:space="preserve"> Development Director, London Philharmonic Orchestra</w:t>
      </w:r>
      <w:r w:rsidR="00FE6632" w:rsidRPr="006F4A34">
        <w:rPr>
          <w:rFonts w:ascii="Gill Sans MT" w:hAnsi="Gill Sans MT"/>
        </w:rPr>
        <w:t xml:space="preserve"> and </w:t>
      </w:r>
      <w:r w:rsidRPr="006F4A34">
        <w:rPr>
          <w:rFonts w:ascii="Gill Sans MT" w:hAnsi="Gill Sans MT"/>
          <w:b/>
          <w:bCs/>
        </w:rPr>
        <w:t>Lowri Porter,</w:t>
      </w:r>
      <w:r w:rsidRPr="006F4A34">
        <w:rPr>
          <w:rFonts w:ascii="Gill Sans MT" w:hAnsi="Gill Sans MT"/>
        </w:rPr>
        <w:t xml:space="preserve"> Freelance </w:t>
      </w:r>
      <w:r w:rsidR="002A5248" w:rsidRPr="006F4A34">
        <w:rPr>
          <w:rFonts w:ascii="Gill Sans MT" w:hAnsi="Gill Sans MT"/>
        </w:rPr>
        <w:t>V</w:t>
      </w:r>
      <w:r w:rsidRPr="006F4A34">
        <w:rPr>
          <w:rFonts w:ascii="Gill Sans MT" w:hAnsi="Gill Sans MT"/>
        </w:rPr>
        <w:t xml:space="preserve">iolinist, </w:t>
      </w:r>
      <w:r w:rsidR="002A5248" w:rsidRPr="006F4A34">
        <w:rPr>
          <w:rFonts w:ascii="Gill Sans MT" w:hAnsi="Gill Sans MT"/>
        </w:rPr>
        <w:t>T</w:t>
      </w:r>
      <w:r w:rsidRPr="006F4A34">
        <w:rPr>
          <w:rFonts w:ascii="Gill Sans MT" w:hAnsi="Gill Sans MT"/>
        </w:rPr>
        <w:t xml:space="preserve">eacher, </w:t>
      </w:r>
      <w:r w:rsidR="002A5248" w:rsidRPr="006F4A34">
        <w:rPr>
          <w:rFonts w:ascii="Gill Sans MT" w:hAnsi="Gill Sans MT"/>
        </w:rPr>
        <w:t>&amp; C</w:t>
      </w:r>
      <w:r w:rsidRPr="006F4A34">
        <w:rPr>
          <w:rFonts w:ascii="Gill Sans MT" w:hAnsi="Gill Sans MT"/>
        </w:rPr>
        <w:t>oach</w:t>
      </w:r>
    </w:p>
    <w:p w14:paraId="2D5F2A2E" w14:textId="77777777" w:rsidR="00BC54E1" w:rsidRPr="006F4A34" w:rsidRDefault="00BC54E1" w:rsidP="00BC54E1">
      <w:pPr>
        <w:rPr>
          <w:rFonts w:ascii="Gill Sans MT" w:hAnsi="Gill Sans MT"/>
          <w:b/>
        </w:rPr>
      </w:pPr>
    </w:p>
    <w:p w14:paraId="04A506B0" w14:textId="301B963B" w:rsidR="000672E3" w:rsidRPr="006F4A34" w:rsidRDefault="000672E3" w:rsidP="00BC54E1">
      <w:pPr>
        <w:ind w:firstLine="709"/>
        <w:rPr>
          <w:rFonts w:ascii="Gill Sans MT" w:hAnsi="Gill Sans MT"/>
          <w:b/>
        </w:rPr>
      </w:pPr>
      <w:r w:rsidRPr="006F4A34">
        <w:rPr>
          <w:rFonts w:ascii="Gill Sans MT" w:hAnsi="Gill Sans MT"/>
          <w:b/>
        </w:rPr>
        <w:t>SESSION 1</w:t>
      </w:r>
      <w:r w:rsidR="00E11E87" w:rsidRPr="006F4A34">
        <w:rPr>
          <w:rFonts w:ascii="Gill Sans MT" w:hAnsi="Gill Sans MT"/>
          <w:b/>
        </w:rPr>
        <w:t>5</w:t>
      </w:r>
    </w:p>
    <w:p w14:paraId="49FE435C" w14:textId="025AFE7A" w:rsidR="000672E3" w:rsidRPr="006F4A34" w:rsidRDefault="000672E3" w:rsidP="000672E3">
      <w:pPr>
        <w:ind w:left="709" w:hanging="709"/>
        <w:rPr>
          <w:rFonts w:ascii="Gill Sans MT" w:hAnsi="Gill Sans MT"/>
          <w:bCs/>
          <w:i/>
          <w:iCs/>
        </w:rPr>
      </w:pPr>
      <w:r w:rsidRPr="006F4A34">
        <w:rPr>
          <w:rFonts w:ascii="Gill Sans MT" w:hAnsi="Gill Sans MT"/>
          <w:bCs/>
          <w:i/>
          <w:iCs/>
        </w:rPr>
        <w:tab/>
        <w:t xml:space="preserve">Mantle Music </w:t>
      </w:r>
      <w:r w:rsidR="009E1351" w:rsidRPr="006F4A34">
        <w:rPr>
          <w:rFonts w:ascii="Gill Sans MT" w:hAnsi="Gill Sans MT"/>
          <w:bCs/>
          <w:i/>
          <w:iCs/>
        </w:rPr>
        <w:t>Studio</w:t>
      </w:r>
      <w:r w:rsidRPr="006F4A34">
        <w:rPr>
          <w:rFonts w:ascii="Gill Sans MT" w:hAnsi="Gill Sans MT"/>
          <w:bCs/>
          <w:i/>
          <w:iCs/>
        </w:rPr>
        <w:t>, Howard Opera Centre</w:t>
      </w:r>
    </w:p>
    <w:p w14:paraId="5D487370" w14:textId="1E81F8F1" w:rsidR="00024999" w:rsidRPr="006F4A34" w:rsidRDefault="0DF7FCE3" w:rsidP="00BC54E1">
      <w:pPr>
        <w:ind w:firstLine="709"/>
        <w:rPr>
          <w:rFonts w:ascii="Gill Sans MT" w:hAnsi="Gill Sans MT"/>
          <w:b/>
        </w:rPr>
      </w:pPr>
      <w:r w:rsidRPr="006F4A34">
        <w:rPr>
          <w:rFonts w:ascii="Gill Sans MT" w:hAnsi="Gill Sans MT"/>
          <w:b/>
          <w:bCs/>
        </w:rPr>
        <w:t xml:space="preserve">UNITED: </w:t>
      </w:r>
      <w:r w:rsidR="562F65C5" w:rsidRPr="006F4A34">
        <w:rPr>
          <w:rFonts w:ascii="Gill Sans MT" w:hAnsi="Gill Sans MT"/>
          <w:b/>
          <w:bCs/>
        </w:rPr>
        <w:t>AUDIENCE</w:t>
      </w:r>
      <w:r w:rsidR="52BA15D5" w:rsidRPr="006F4A34">
        <w:rPr>
          <w:rFonts w:ascii="Gill Sans MT" w:hAnsi="Gill Sans MT"/>
          <w:b/>
          <w:bCs/>
        </w:rPr>
        <w:t>S - PERCEPTIONS AND PERSPECTIVES</w:t>
      </w:r>
    </w:p>
    <w:p w14:paraId="6F5258CA" w14:textId="77777777" w:rsidR="00EC03CE" w:rsidRPr="006F4A34" w:rsidRDefault="00EC03CE" w:rsidP="00EC03CE">
      <w:pPr>
        <w:ind w:left="709"/>
        <w:rPr>
          <w:rFonts w:ascii="Gill Sans MT" w:eastAsia="Times New Roman" w:hAnsi="Gill Sans MT" w:cstheme="minorHAnsi"/>
          <w:sz w:val="20"/>
          <w:szCs w:val="20"/>
        </w:rPr>
      </w:pPr>
      <w:r w:rsidRPr="006F4A34">
        <w:rPr>
          <w:rStyle w:val="normaltextrun"/>
          <w:rFonts w:ascii="Gill Sans MT" w:eastAsia="Times New Roman" w:hAnsi="Gill Sans MT" w:cstheme="minorHAnsi"/>
          <w:color w:val="000000"/>
          <w:shd w:val="clear" w:color="auto" w:fill="FFFFFF"/>
        </w:rPr>
        <w:t xml:space="preserve">As we continue the post-covid recovery, this session hears from a broadcaster, </w:t>
      </w:r>
      <w:r w:rsidRPr="006F4A34">
        <w:rPr>
          <w:rStyle w:val="normaltextrun"/>
          <w:rFonts w:ascii="Gill Sans MT" w:eastAsia="Times New Roman" w:hAnsi="Gill Sans MT" w:cstheme="minorHAnsi"/>
          <w:color w:val="000000" w:themeColor="text1"/>
          <w:shd w:val="clear" w:color="auto" w:fill="FFFFFF"/>
        </w:rPr>
        <w:t>an opera company, a researcher and a Live music network</w:t>
      </w:r>
      <w:r w:rsidRPr="006F4A34">
        <w:rPr>
          <w:rStyle w:val="normaltextrun"/>
          <w:rFonts w:ascii="Gill Sans MT" w:hAnsi="Gill Sans MT"/>
          <w:color w:val="000000" w:themeColor="text1"/>
        </w:rPr>
        <w:t> </w:t>
      </w:r>
      <w:r w:rsidRPr="006F4A34">
        <w:rPr>
          <w:rStyle w:val="normaltextrun"/>
          <w:rFonts w:ascii="Gill Sans MT" w:eastAsia="Times New Roman" w:hAnsi="Gill Sans MT" w:cstheme="minorHAnsi"/>
          <w:color w:val="000000" w:themeColor="text1"/>
          <w:shd w:val="clear" w:color="auto" w:fill="FFFFFF"/>
        </w:rPr>
        <w:t>about</w:t>
      </w:r>
      <w:r w:rsidRPr="006F4A34">
        <w:rPr>
          <w:rStyle w:val="normaltextrun"/>
          <w:rFonts w:ascii="Gill Sans MT" w:hAnsi="Gill Sans MT"/>
          <w:color w:val="000000" w:themeColor="text1"/>
        </w:rPr>
        <w:t> </w:t>
      </w:r>
      <w:r w:rsidRPr="006F4A34">
        <w:rPr>
          <w:rStyle w:val="normaltextrun"/>
          <w:rFonts w:ascii="Gill Sans MT" w:eastAsia="Times New Roman" w:hAnsi="Gill Sans MT" w:cstheme="minorHAnsi"/>
          <w:color w:val="000000" w:themeColor="text1"/>
          <w:shd w:val="clear" w:color="auto" w:fill="FFFFFF"/>
        </w:rPr>
        <w:t>their</w:t>
      </w:r>
      <w:r w:rsidRPr="006F4A34">
        <w:rPr>
          <w:rStyle w:val="normaltextrun"/>
          <w:rFonts w:ascii="Gill Sans MT" w:hAnsi="Gill Sans MT"/>
          <w:color w:val="000000" w:themeColor="text1"/>
        </w:rPr>
        <w:t> </w:t>
      </w:r>
      <w:r w:rsidRPr="006F4A34">
        <w:rPr>
          <w:rStyle w:val="normaltextrun"/>
          <w:rFonts w:ascii="Gill Sans MT" w:eastAsia="Times New Roman" w:hAnsi="Gill Sans MT" w:cstheme="minorHAnsi"/>
          <w:color w:val="000000"/>
          <w:shd w:val="clear" w:color="auto" w:fill="FFFFFF"/>
        </w:rPr>
        <w:t xml:space="preserve">audience insights, how they </w:t>
      </w:r>
      <w:r w:rsidRPr="006F4A34">
        <w:rPr>
          <w:rStyle w:val="normaltextrun"/>
          <w:rFonts w:ascii="Gill Sans MT" w:eastAsia="Times New Roman" w:hAnsi="Gill Sans MT" w:cstheme="minorHAnsi"/>
          <w:color w:val="000000"/>
          <w:shd w:val="clear" w:color="auto" w:fill="FFFFFF"/>
        </w:rPr>
        <w:lastRenderedPageBreak/>
        <w:t xml:space="preserve">were </w:t>
      </w:r>
      <w:r w:rsidRPr="006F4A34">
        <w:rPr>
          <w:rStyle w:val="normaltextrun"/>
          <w:rFonts w:ascii="Gill Sans MT" w:hAnsi="Gill Sans MT"/>
        </w:rPr>
        <w:t xml:space="preserve">gathered and the impact on their organisation and its future strategy. How can we capitalise on what was learnt during the pandemic to move us forward and facilitate greater understanding of our current and potential constituency. What difference does it really make to how we work and what we do? Chaired by </w:t>
      </w:r>
      <w:r w:rsidRPr="006F4A34">
        <w:rPr>
          <w:rFonts w:ascii="Gill Sans MT" w:hAnsi="Gill Sans MT"/>
          <w:b/>
          <w:bCs/>
        </w:rPr>
        <w:t>Tim Lihoreau,</w:t>
      </w:r>
      <w:r w:rsidRPr="006F4A34">
        <w:rPr>
          <w:rFonts w:ascii="Gill Sans MT" w:hAnsi="Gill Sans MT"/>
        </w:rPr>
        <w:t> presenter, Classic FM, </w:t>
      </w:r>
      <w:r w:rsidRPr="006F4A34">
        <w:rPr>
          <w:rFonts w:ascii="Gill Sans MT" w:hAnsi="Gill Sans MT"/>
          <w:b/>
          <w:bCs/>
        </w:rPr>
        <w:t>Christopher Smith,</w:t>
      </w:r>
      <w:r w:rsidRPr="006F4A34">
        <w:rPr>
          <w:rFonts w:ascii="Gill Sans MT" w:hAnsi="Gill Sans MT"/>
        </w:rPr>
        <w:t xml:space="preserve"> Insights Manager, Global, </w:t>
      </w:r>
      <w:r w:rsidRPr="006F4A34">
        <w:rPr>
          <w:rFonts w:ascii="Gill Sans MT" w:hAnsi="Gill Sans MT"/>
          <w:b/>
          <w:bCs/>
        </w:rPr>
        <w:t>Emily Simpson,</w:t>
      </w:r>
      <w:r w:rsidRPr="006F4A34">
        <w:rPr>
          <w:rFonts w:ascii="Gill Sans MT" w:hAnsi="Gill Sans MT"/>
        </w:rPr>
        <w:t> Director of Audiences at Opera North,</w:t>
      </w:r>
      <w:r w:rsidRPr="006F4A34">
        <w:rPr>
          <w:rStyle w:val="normaltextrun"/>
          <w:rFonts w:ascii="Gill Sans MT" w:eastAsia="Times New Roman" w:hAnsi="Gill Sans MT" w:cstheme="minorHAnsi"/>
          <w:color w:val="00B050"/>
          <w:shd w:val="clear" w:color="auto" w:fill="FFFFFF"/>
        </w:rPr>
        <w:t> </w:t>
      </w:r>
      <w:r w:rsidRPr="006F4A34">
        <w:rPr>
          <w:rStyle w:val="normaltextrun"/>
          <w:rFonts w:ascii="Gill Sans MT" w:eastAsia="Times New Roman" w:hAnsi="Gill Sans MT" w:cstheme="minorHAnsi"/>
          <w:b/>
          <w:bCs/>
          <w:shd w:val="clear" w:color="auto" w:fill="FFFFFF"/>
        </w:rPr>
        <w:t>Jon</w:t>
      </w:r>
      <w:r w:rsidRPr="006F4A34">
        <w:rPr>
          <w:rStyle w:val="normaltextrun"/>
          <w:rFonts w:ascii="Gill Sans MT" w:eastAsia="Times New Roman" w:hAnsi="Gill Sans MT" w:cstheme="minorHAnsi"/>
          <w:shd w:val="clear" w:color="auto" w:fill="FFFFFF"/>
        </w:rPr>
        <w:t> </w:t>
      </w:r>
      <w:r w:rsidRPr="006F4A34">
        <w:rPr>
          <w:rStyle w:val="normaltextrun"/>
          <w:rFonts w:ascii="Gill Sans MT" w:hAnsi="Gill Sans MT"/>
          <w:b/>
          <w:bCs/>
        </w:rPr>
        <w:t>Collins,</w:t>
      </w:r>
      <w:r w:rsidRPr="006F4A34">
        <w:rPr>
          <w:rStyle w:val="normaltextrun"/>
          <w:rFonts w:ascii="Gill Sans MT" w:hAnsi="Gill Sans MT"/>
        </w:rPr>
        <w:t> CEO, LIVE Group and </w:t>
      </w:r>
      <w:r w:rsidRPr="006F4A34">
        <w:rPr>
          <w:rStyle w:val="normaltextrun"/>
          <w:rFonts w:ascii="Gill Sans MT" w:hAnsi="Gill Sans MT"/>
          <w:b/>
          <w:bCs/>
        </w:rPr>
        <w:t xml:space="preserve">Dr Sarah Price, </w:t>
      </w:r>
      <w:r w:rsidRPr="006F4A34">
        <w:rPr>
          <w:rStyle w:val="normaltextrun"/>
          <w:rFonts w:ascii="Gill Sans MT" w:hAnsi="Gill Sans MT"/>
        </w:rPr>
        <w:t>Lecturer and researcher, Liverpool University, share very different approaches to audience research and its impact, and invite the audience present to join in the discussion.</w:t>
      </w:r>
    </w:p>
    <w:p w14:paraId="79785F13" w14:textId="6E6B70EC" w:rsidR="00EC03CE" w:rsidRPr="006F4A34" w:rsidRDefault="00EC03CE" w:rsidP="00253610">
      <w:pPr>
        <w:ind w:left="709"/>
        <w:rPr>
          <w:rFonts w:ascii="Gill Sans MT" w:eastAsia="Gill Sans MT" w:hAnsi="Gill Sans MT" w:cs="Gill Sans MT"/>
        </w:rPr>
      </w:pPr>
      <w:r w:rsidRPr="006F4A34">
        <w:rPr>
          <w:rFonts w:ascii="Gill Sans MT" w:hAnsi="Gill Sans MT"/>
          <w:noProof/>
        </w:rPr>
        <w:drawing>
          <wp:anchor distT="0" distB="0" distL="114300" distR="114300" simplePos="0" relativeHeight="251658247" behindDoc="1" locked="0" layoutInCell="1" allowOverlap="1" wp14:anchorId="4B9E24D1" wp14:editId="41A230DA">
            <wp:simplePos x="0" y="0"/>
            <wp:positionH relativeFrom="column">
              <wp:posOffset>-224790</wp:posOffset>
            </wp:positionH>
            <wp:positionV relativeFrom="paragraph">
              <wp:posOffset>136525</wp:posOffset>
            </wp:positionV>
            <wp:extent cx="3638550" cy="544462"/>
            <wp:effectExtent l="0" t="0" r="0" b="8255"/>
            <wp:wrapNone/>
            <wp:docPr id="1275551629" name="Picture 127555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674943" cy="549908"/>
                    </a:xfrm>
                    <a:prstGeom prst="rect">
                      <a:avLst/>
                    </a:prstGeom>
                  </pic:spPr>
                </pic:pic>
              </a:graphicData>
            </a:graphic>
            <wp14:sizeRelH relativeFrom="margin">
              <wp14:pctWidth>0</wp14:pctWidth>
            </wp14:sizeRelH>
            <wp14:sizeRelV relativeFrom="margin">
              <wp14:pctHeight>0</wp14:pctHeight>
            </wp14:sizeRelV>
          </wp:anchor>
        </w:drawing>
      </w:r>
    </w:p>
    <w:p w14:paraId="68C54885" w14:textId="77777777" w:rsidR="00EC03CE" w:rsidRPr="006F4A34" w:rsidRDefault="00EC03CE" w:rsidP="00253610">
      <w:pPr>
        <w:ind w:left="709"/>
        <w:rPr>
          <w:rFonts w:ascii="Gill Sans MT" w:eastAsia="Gill Sans MT" w:hAnsi="Gill Sans MT" w:cs="Gill Sans MT"/>
        </w:rPr>
      </w:pPr>
    </w:p>
    <w:p w14:paraId="76820BA3" w14:textId="77777777" w:rsidR="00EC03CE" w:rsidRPr="006F4A34" w:rsidRDefault="00EC03CE" w:rsidP="00253610">
      <w:pPr>
        <w:ind w:left="709"/>
        <w:rPr>
          <w:rFonts w:ascii="Gill Sans MT" w:eastAsia="Gill Sans MT" w:hAnsi="Gill Sans MT" w:cs="Gill Sans MT"/>
          <w:color w:val="00B050"/>
        </w:rPr>
      </w:pPr>
    </w:p>
    <w:p w14:paraId="143158CF" w14:textId="4CD96C88" w:rsidR="00253610" w:rsidRPr="00267394" w:rsidRDefault="31CFF774" w:rsidP="00267394">
      <w:pPr>
        <w:ind w:left="709"/>
        <w:rPr>
          <w:rFonts w:ascii="Gill Sans MT" w:eastAsia="Gill Sans MT" w:hAnsi="Gill Sans MT" w:cs="Gill Sans MT"/>
        </w:rPr>
      </w:pPr>
      <w:r w:rsidRPr="006F4A34">
        <w:rPr>
          <w:rFonts w:ascii="Gill Sans MT" w:eastAsia="Gill Sans MT" w:hAnsi="Gill Sans MT" w:cs="Gill Sans MT"/>
          <w:color w:val="00B050"/>
        </w:rPr>
        <w:t xml:space="preserve"> </w:t>
      </w:r>
    </w:p>
    <w:p w14:paraId="37FDEC42" w14:textId="167B5324" w:rsidR="000672E3" w:rsidRPr="006F4A34" w:rsidRDefault="000672E3" w:rsidP="008C7726">
      <w:pPr>
        <w:ind w:firstLine="709"/>
        <w:rPr>
          <w:rFonts w:ascii="Gill Sans MT" w:hAnsi="Gill Sans MT"/>
          <w:b/>
          <w:i/>
          <w:iCs/>
        </w:rPr>
      </w:pPr>
      <w:r w:rsidRPr="006F4A34">
        <w:rPr>
          <w:rFonts w:ascii="Gill Sans MT" w:hAnsi="Gill Sans MT"/>
          <w:b/>
        </w:rPr>
        <w:t>SESSION 1</w:t>
      </w:r>
      <w:r w:rsidR="00E11E87" w:rsidRPr="006F4A34">
        <w:rPr>
          <w:rFonts w:ascii="Gill Sans MT" w:hAnsi="Gill Sans MT"/>
          <w:b/>
        </w:rPr>
        <w:t>6</w:t>
      </w:r>
    </w:p>
    <w:p w14:paraId="15E83198" w14:textId="048F1B15" w:rsidR="00F70DC4" w:rsidRPr="006F4A34" w:rsidRDefault="000672E3" w:rsidP="0066370D">
      <w:pPr>
        <w:ind w:left="709" w:hanging="709"/>
        <w:rPr>
          <w:rFonts w:ascii="Gill Sans MT" w:hAnsi="Gill Sans MT"/>
          <w:bCs/>
          <w:i/>
          <w:iCs/>
        </w:rPr>
      </w:pPr>
      <w:r w:rsidRPr="006F4A34">
        <w:rPr>
          <w:rFonts w:ascii="Gill Sans MT" w:hAnsi="Gill Sans MT"/>
          <w:b/>
          <w:i/>
          <w:iCs/>
        </w:rPr>
        <w:tab/>
      </w:r>
      <w:r w:rsidRPr="006F4A34">
        <w:rPr>
          <w:rFonts w:ascii="Gill Sans MT" w:hAnsi="Gill Sans MT"/>
          <w:bCs/>
          <w:i/>
          <w:iCs/>
        </w:rPr>
        <w:t>Bramall Education Studio, Howard Opera Centre</w:t>
      </w:r>
    </w:p>
    <w:p w14:paraId="06FE547B" w14:textId="0BC91685" w:rsidR="003E5343" w:rsidRPr="006F4A34" w:rsidRDefault="003E5343" w:rsidP="003E5343">
      <w:pPr>
        <w:ind w:firstLine="709"/>
        <w:rPr>
          <w:rFonts w:ascii="Gill Sans MT" w:hAnsi="Gill Sans MT"/>
          <w:b/>
          <w:bCs/>
        </w:rPr>
      </w:pPr>
      <w:r w:rsidRPr="006F4A34">
        <w:rPr>
          <w:rFonts w:ascii="Gill Sans MT" w:hAnsi="Gill Sans MT"/>
          <w:b/>
          <w:bCs/>
        </w:rPr>
        <w:t>UNITED: SUPPORTING NEW MUSIC</w:t>
      </w:r>
    </w:p>
    <w:p w14:paraId="27A32BED" w14:textId="6EDF19E5" w:rsidR="00F04CBF" w:rsidRPr="006F4A34" w:rsidRDefault="000E0126" w:rsidP="00583BF5">
      <w:pPr>
        <w:ind w:left="709"/>
        <w:rPr>
          <w:rFonts w:ascii="Gill Sans MT" w:hAnsi="Gill Sans MT"/>
          <w:sz w:val="22"/>
          <w:szCs w:val="22"/>
        </w:rPr>
      </w:pPr>
      <w:r w:rsidRPr="006F4A34">
        <w:rPr>
          <w:rFonts w:ascii="Gill Sans MT" w:hAnsi="Gill Sans MT"/>
        </w:rPr>
        <w:t>The UK’s leading independent charitable funder of new music, PRS Foundation has been supporting the creation and performance of new work and music creator development since 2000. The impact of direct funding for composers through schemes including The Open Fund and The Composers’ Fund is clear for all to see. And support for organisations to commission new work and programme outstanding contemporary music from diverse UK-based composers has also been vital.</w:t>
      </w:r>
      <w:r w:rsidR="006862C3" w:rsidRPr="006F4A34">
        <w:rPr>
          <w:rFonts w:ascii="Gill Sans MT" w:hAnsi="Gill Sans MT"/>
          <w:sz w:val="22"/>
          <w:szCs w:val="22"/>
        </w:rPr>
        <w:t xml:space="preserve"> </w:t>
      </w:r>
      <w:r w:rsidRPr="006F4A34">
        <w:rPr>
          <w:rFonts w:ascii="Gill Sans MT" w:hAnsi="Gill Sans MT"/>
        </w:rPr>
        <w:t>However, the funding landscape is constantly shifting and a potential reduction in available funds will present challenges across the sector.</w:t>
      </w:r>
      <w:r w:rsidR="006862C3" w:rsidRPr="006F4A34">
        <w:rPr>
          <w:rFonts w:ascii="Gill Sans MT" w:hAnsi="Gill Sans MT"/>
          <w:sz w:val="22"/>
          <w:szCs w:val="22"/>
        </w:rPr>
        <w:t xml:space="preserve"> </w:t>
      </w:r>
      <w:r w:rsidRPr="006F4A34">
        <w:rPr>
          <w:rFonts w:ascii="Gill Sans MT" w:hAnsi="Gill Sans MT"/>
        </w:rPr>
        <w:t xml:space="preserve">In this session, </w:t>
      </w:r>
      <w:r w:rsidR="007D66AF" w:rsidRPr="006F4A34">
        <w:rPr>
          <w:rFonts w:ascii="Gill Sans MT" w:hAnsi="Gill Sans MT"/>
        </w:rPr>
        <w:t xml:space="preserve">chaired </w:t>
      </w:r>
      <w:r w:rsidR="00136A9D" w:rsidRPr="006F4A34">
        <w:rPr>
          <w:rFonts w:ascii="Gill Sans MT" w:hAnsi="Gill Sans MT"/>
        </w:rPr>
        <w:t xml:space="preserve">by </w:t>
      </w:r>
      <w:r w:rsidR="00136A9D" w:rsidRPr="006F4A34">
        <w:rPr>
          <w:rFonts w:ascii="Gill Sans MT" w:hAnsi="Gill Sans MT"/>
          <w:b/>
        </w:rPr>
        <w:t>Sam Rigby</w:t>
      </w:r>
      <w:r w:rsidR="00136A9D" w:rsidRPr="006F4A34">
        <w:rPr>
          <w:rFonts w:ascii="Gill Sans MT" w:hAnsi="Gill Sans MT"/>
          <w:bCs/>
        </w:rPr>
        <w:t xml:space="preserve">, </w:t>
      </w:r>
      <w:r w:rsidR="008754D5" w:rsidRPr="006F4A34">
        <w:rPr>
          <w:rFonts w:ascii="Gill Sans MT" w:hAnsi="Gill Sans MT"/>
          <w:bCs/>
        </w:rPr>
        <w:t xml:space="preserve">Major Gifts Manager, </w:t>
      </w:r>
      <w:r w:rsidR="00136A9D" w:rsidRPr="006F4A34">
        <w:rPr>
          <w:rFonts w:ascii="Gill Sans MT" w:hAnsi="Gill Sans MT"/>
          <w:bCs/>
        </w:rPr>
        <w:t xml:space="preserve">National Theatre, </w:t>
      </w:r>
      <w:r w:rsidRPr="006F4A34">
        <w:rPr>
          <w:rFonts w:ascii="Gill Sans MT" w:hAnsi="Gill Sans MT"/>
        </w:rPr>
        <w:t>we invite PRS Foundation’s CEO,</w:t>
      </w:r>
      <w:r w:rsidRPr="006F4A34">
        <w:rPr>
          <w:rFonts w:ascii="Gill Sans MT" w:hAnsi="Gill Sans MT"/>
          <w:b/>
          <w:bCs/>
        </w:rPr>
        <w:t xml:space="preserve"> Joe Frankland</w:t>
      </w:r>
      <w:r w:rsidRPr="006F4A34">
        <w:rPr>
          <w:rFonts w:ascii="Gill Sans MT" w:hAnsi="Gill Sans MT"/>
        </w:rPr>
        <w:t xml:space="preserve"> to share future plans and priorities, including the need to stimulate additional funding through collective efforts to commission new works. He will be joined by </w:t>
      </w:r>
      <w:r w:rsidRPr="006F4A34">
        <w:rPr>
          <w:rFonts w:ascii="Gill Sans MT" w:hAnsi="Gill Sans MT"/>
          <w:b/>
          <w:bCs/>
        </w:rPr>
        <w:t>Sonia Stevenson</w:t>
      </w:r>
      <w:r w:rsidRPr="006F4A34">
        <w:rPr>
          <w:rFonts w:ascii="Gill Sans MT" w:hAnsi="Gill Sans MT"/>
        </w:rPr>
        <w:t xml:space="preserve"> who heads up Music Patron - the ambitious online platform that connects composers directly with patrons,</w:t>
      </w:r>
      <w:r w:rsidR="00136A9D" w:rsidRPr="006F4A34">
        <w:rPr>
          <w:rFonts w:ascii="Gill Sans MT" w:hAnsi="Gill Sans MT"/>
        </w:rPr>
        <w:t xml:space="preserve"> </w:t>
      </w:r>
      <w:r w:rsidR="00136A9D" w:rsidRPr="006F4A34">
        <w:rPr>
          <w:rFonts w:ascii="Gill Sans MT" w:hAnsi="Gill Sans MT"/>
          <w:b/>
          <w:bCs/>
        </w:rPr>
        <w:t>Harriet Wybor</w:t>
      </w:r>
      <w:r w:rsidR="00136A9D" w:rsidRPr="006F4A34">
        <w:rPr>
          <w:rFonts w:ascii="Gill Sans MT" w:hAnsi="Gill Sans MT"/>
        </w:rPr>
        <w:t xml:space="preserve">, </w:t>
      </w:r>
      <w:r w:rsidR="00DB5718" w:rsidRPr="006F4A34">
        <w:rPr>
          <w:rFonts w:ascii="Gill Sans MT" w:hAnsi="Gill Sans MT"/>
        </w:rPr>
        <w:t xml:space="preserve">General Manager, Royal Philharmonic Society, </w:t>
      </w:r>
      <w:r w:rsidR="00136A9D" w:rsidRPr="006F4A34">
        <w:rPr>
          <w:rFonts w:ascii="Gill Sans MT" w:hAnsi="Gill Sans MT"/>
        </w:rPr>
        <w:t>and</w:t>
      </w:r>
      <w:r w:rsidRPr="006F4A34">
        <w:rPr>
          <w:rFonts w:ascii="Gill Sans MT" w:hAnsi="Gill Sans MT"/>
        </w:rPr>
        <w:t xml:space="preserve"> </w:t>
      </w:r>
      <w:r w:rsidR="00687773" w:rsidRPr="006F4A34">
        <w:rPr>
          <w:rFonts w:ascii="Gill Sans MT" w:hAnsi="Gill Sans MT"/>
        </w:rPr>
        <w:t xml:space="preserve">composer </w:t>
      </w:r>
      <w:r w:rsidR="00687773" w:rsidRPr="006F4A34">
        <w:rPr>
          <w:rFonts w:ascii="Gill Sans MT" w:hAnsi="Gill Sans MT"/>
          <w:b/>
          <w:bCs/>
        </w:rPr>
        <w:t>Samantha Fernando.</w:t>
      </w:r>
    </w:p>
    <w:bookmarkEnd w:id="23"/>
    <w:p w14:paraId="436DB174" w14:textId="77777777" w:rsidR="00AC770C" w:rsidRPr="006F4A34" w:rsidRDefault="00AC770C" w:rsidP="0089128D">
      <w:pPr>
        <w:pBdr>
          <w:bottom w:val="single" w:sz="4" w:space="1" w:color="auto"/>
        </w:pBdr>
        <w:ind w:left="1134" w:hanging="1134"/>
        <w:jc w:val="both"/>
        <w:rPr>
          <w:rFonts w:ascii="Gill Sans MT" w:hAnsi="Gill Sans MT"/>
          <w:b/>
          <w:highlight w:val="yellow"/>
        </w:rPr>
      </w:pPr>
    </w:p>
    <w:p w14:paraId="33510D9E" w14:textId="77777777" w:rsidR="0089128D" w:rsidRPr="006F4A34" w:rsidRDefault="0089128D" w:rsidP="00592B42">
      <w:pPr>
        <w:ind w:left="709" w:hanging="709"/>
        <w:rPr>
          <w:rFonts w:ascii="Gill Sans MT" w:hAnsi="Gill Sans MT"/>
          <w:b/>
        </w:rPr>
      </w:pPr>
    </w:p>
    <w:p w14:paraId="6DBEE7FA" w14:textId="6E1C03A1" w:rsidR="00AC2247" w:rsidRPr="006F4A34" w:rsidRDefault="00BF696C" w:rsidP="0717D3E7">
      <w:pPr>
        <w:ind w:left="709" w:hanging="709"/>
        <w:rPr>
          <w:rFonts w:ascii="Gill Sans MT" w:hAnsi="Gill Sans MT"/>
          <w:b/>
          <w:bCs/>
        </w:rPr>
      </w:pPr>
      <w:r w:rsidRPr="006F4A34">
        <w:rPr>
          <w:rFonts w:ascii="Gill Sans MT" w:hAnsi="Gill Sans MT"/>
          <w:b/>
          <w:bCs/>
        </w:rPr>
        <w:t>13:00</w:t>
      </w:r>
      <w:r w:rsidRPr="006F4A34">
        <w:rPr>
          <w:rFonts w:ascii="Gill Sans MT" w:hAnsi="Gill Sans MT"/>
        </w:rPr>
        <w:tab/>
      </w:r>
      <w:r w:rsidRPr="006F4A34">
        <w:rPr>
          <w:rFonts w:ascii="Gill Sans MT" w:hAnsi="Gill Sans MT"/>
        </w:rPr>
        <w:tab/>
      </w:r>
      <w:r w:rsidRPr="006F4A34">
        <w:rPr>
          <w:rFonts w:ascii="Gill Sans MT" w:hAnsi="Gill Sans MT"/>
          <w:b/>
          <w:bCs/>
        </w:rPr>
        <w:t xml:space="preserve">LUNCH </w:t>
      </w:r>
      <w:bookmarkStart w:id="24" w:name="_Hlk29300204"/>
    </w:p>
    <w:p w14:paraId="4AABEA6E" w14:textId="1E84A371" w:rsidR="00E528B3" w:rsidRPr="006F4A34" w:rsidRDefault="00E528B3" w:rsidP="0717D3E7">
      <w:pPr>
        <w:ind w:left="709" w:hanging="709"/>
        <w:rPr>
          <w:rFonts w:ascii="Gill Sans MT" w:hAnsi="Gill Sans MT"/>
          <w:b/>
          <w:bCs/>
        </w:rPr>
      </w:pPr>
      <w:r w:rsidRPr="006F4A34">
        <w:rPr>
          <w:rFonts w:ascii="Gill Sans MT" w:hAnsi="Gill Sans MT"/>
          <w:i/>
          <w:color w:val="000000" w:themeColor="text1"/>
        </w:rPr>
        <w:tab/>
      </w:r>
      <w:r w:rsidRPr="006F4A34">
        <w:rPr>
          <w:rFonts w:ascii="Gill Sans MT" w:hAnsi="Gill Sans MT"/>
          <w:i/>
          <w:iCs/>
          <w:color w:val="000000" w:themeColor="text1"/>
        </w:rPr>
        <w:t>HOWARD ASSEMBLY ROOM ATRIUM</w:t>
      </w:r>
    </w:p>
    <w:bookmarkEnd w:id="24"/>
    <w:p w14:paraId="099AE233" w14:textId="77777777" w:rsidR="00A339D6" w:rsidRPr="006F4A34" w:rsidRDefault="00A339D6" w:rsidP="00CD47A6">
      <w:pPr>
        <w:pBdr>
          <w:bottom w:val="single" w:sz="6" w:space="1" w:color="auto"/>
        </w:pBdr>
        <w:tabs>
          <w:tab w:val="left" w:pos="1134"/>
        </w:tabs>
        <w:ind w:left="1134" w:hanging="1134"/>
        <w:jc w:val="both"/>
        <w:rPr>
          <w:rFonts w:ascii="Gill Sans MT" w:hAnsi="Gill Sans MT"/>
          <w:highlight w:val="yellow"/>
        </w:rPr>
      </w:pPr>
    </w:p>
    <w:p w14:paraId="71FB5A93" w14:textId="77777777" w:rsidR="00CB11AF" w:rsidRPr="006F4A34" w:rsidRDefault="00CB11AF" w:rsidP="00CD47A6">
      <w:pPr>
        <w:pStyle w:val="Body0"/>
        <w:ind w:left="1134" w:hanging="1134"/>
        <w:jc w:val="both"/>
        <w:rPr>
          <w:rFonts w:ascii="Gill Sans MT" w:hAnsi="Gill Sans MT" w:cs="Times New Roman"/>
          <w:color w:val="00B050"/>
          <w:sz w:val="24"/>
          <w:szCs w:val="24"/>
          <w:highlight w:val="darkGreen"/>
        </w:rPr>
      </w:pPr>
    </w:p>
    <w:p w14:paraId="4A367318" w14:textId="0DC0D98C" w:rsidR="00B03D5F" w:rsidRPr="006F4A34" w:rsidRDefault="00591F63" w:rsidP="00B03D5F">
      <w:pPr>
        <w:pStyle w:val="Body0"/>
        <w:ind w:left="709" w:hanging="709"/>
        <w:jc w:val="both"/>
        <w:rPr>
          <w:rFonts w:ascii="Gill Sans MT" w:hAnsi="Gill Sans MT" w:cs="Times New Roman"/>
          <w:b/>
          <w:color w:val="auto"/>
          <w:sz w:val="24"/>
          <w:szCs w:val="24"/>
        </w:rPr>
      </w:pPr>
      <w:r w:rsidRPr="006F4A34">
        <w:rPr>
          <w:rFonts w:ascii="Gill Sans MT" w:hAnsi="Gill Sans MT" w:cs="Times New Roman"/>
          <w:bCs/>
          <w:color w:val="auto"/>
          <w:sz w:val="24"/>
          <w:szCs w:val="24"/>
        </w:rPr>
        <w:t>14:00</w:t>
      </w:r>
      <w:r w:rsidRPr="006F4A34">
        <w:rPr>
          <w:rFonts w:ascii="Gill Sans MT" w:hAnsi="Gill Sans MT" w:cs="Times New Roman"/>
          <w:b/>
          <w:color w:val="auto"/>
          <w:sz w:val="24"/>
          <w:szCs w:val="24"/>
        </w:rPr>
        <w:t xml:space="preserve"> </w:t>
      </w:r>
      <w:r w:rsidR="003C735F" w:rsidRPr="006F4A34">
        <w:rPr>
          <w:rFonts w:ascii="Gill Sans MT" w:hAnsi="Gill Sans MT" w:cs="Times New Roman"/>
          <w:b/>
          <w:color w:val="auto"/>
          <w:sz w:val="24"/>
          <w:szCs w:val="24"/>
        </w:rPr>
        <w:tab/>
      </w:r>
      <w:r w:rsidRPr="006F4A34">
        <w:rPr>
          <w:rFonts w:ascii="Gill Sans MT" w:hAnsi="Gill Sans MT" w:cs="Times New Roman"/>
          <w:b/>
          <w:color w:val="auto"/>
          <w:sz w:val="24"/>
          <w:szCs w:val="24"/>
        </w:rPr>
        <w:t>CLOSING</w:t>
      </w:r>
      <w:r w:rsidR="00B03D5F" w:rsidRPr="006F4A34">
        <w:rPr>
          <w:rFonts w:ascii="Gill Sans MT" w:hAnsi="Gill Sans MT" w:cs="Times New Roman"/>
          <w:b/>
          <w:color w:val="auto"/>
          <w:sz w:val="24"/>
          <w:szCs w:val="24"/>
        </w:rPr>
        <w:t xml:space="preserve"> SESSION </w:t>
      </w:r>
    </w:p>
    <w:p w14:paraId="3BEE2425" w14:textId="4811F08D" w:rsidR="00B03D5F" w:rsidRPr="006F4A34" w:rsidRDefault="00B03D5F" w:rsidP="00F22676">
      <w:pPr>
        <w:pStyle w:val="Body0"/>
        <w:jc w:val="both"/>
        <w:rPr>
          <w:rFonts w:ascii="Gill Sans MT" w:hAnsi="Gill Sans MT" w:cs="Times New Roman"/>
          <w:b/>
          <w:i/>
          <w:iCs/>
          <w:color w:val="00B050"/>
          <w:sz w:val="24"/>
          <w:szCs w:val="24"/>
        </w:rPr>
      </w:pPr>
    </w:p>
    <w:p w14:paraId="0CA1AD2F" w14:textId="1775656E" w:rsidR="009F3C5F" w:rsidRPr="006F4A34" w:rsidRDefault="009F3C5F" w:rsidP="003C735F">
      <w:pPr>
        <w:pStyle w:val="Body0"/>
        <w:ind w:left="709" w:firstLine="11"/>
        <w:jc w:val="both"/>
        <w:rPr>
          <w:rFonts w:ascii="Gill Sans MT" w:hAnsi="Gill Sans MT" w:cs="Times New Roman"/>
          <w:b/>
          <w:color w:val="00B050"/>
          <w:sz w:val="28"/>
          <w:szCs w:val="28"/>
        </w:rPr>
      </w:pPr>
      <w:r w:rsidRPr="006F4A34">
        <w:rPr>
          <w:rFonts w:ascii="Gill Sans MT" w:hAnsi="Gill Sans MT" w:cs="Times New Roman"/>
          <w:b/>
          <w:color w:val="000000" w:themeColor="text1"/>
          <w:sz w:val="24"/>
          <w:szCs w:val="24"/>
        </w:rPr>
        <w:t>KEYNOTE SPEAKER: Lord Parkinson</w:t>
      </w:r>
      <w:r w:rsidR="003C735F" w:rsidRPr="006F4A34">
        <w:rPr>
          <w:rFonts w:ascii="Gill Sans MT" w:hAnsi="Gill Sans MT" w:cs="Times New Roman"/>
          <w:bCs/>
          <w:color w:val="000000" w:themeColor="text1"/>
          <w:sz w:val="24"/>
          <w:szCs w:val="24"/>
        </w:rPr>
        <w:t xml:space="preserve"> </w:t>
      </w:r>
      <w:r w:rsidR="003C735F" w:rsidRPr="006F4A34">
        <w:rPr>
          <w:rFonts w:ascii="Gill Sans MT" w:hAnsi="Gill Sans MT" w:cstheme="minorHAnsi"/>
          <w:sz w:val="24"/>
          <w:szCs w:val="24"/>
          <w:shd w:val="clear" w:color="auto" w:fill="FFFFFF"/>
        </w:rPr>
        <w:t>of Whitley Bay, Parliamentary Under Secretary of State at the Department for Digital, Culture, Media and Sport.</w:t>
      </w:r>
    </w:p>
    <w:p w14:paraId="3BF1F976" w14:textId="77777777" w:rsidR="009F3C5F" w:rsidRPr="006F4A34" w:rsidRDefault="009F3C5F" w:rsidP="00F22676">
      <w:pPr>
        <w:pStyle w:val="Body0"/>
        <w:jc w:val="both"/>
        <w:rPr>
          <w:rFonts w:ascii="Gill Sans MT" w:hAnsi="Gill Sans MT" w:cs="Times New Roman"/>
          <w:b/>
          <w:i/>
          <w:iCs/>
          <w:color w:val="00B050"/>
          <w:sz w:val="24"/>
          <w:szCs w:val="24"/>
        </w:rPr>
      </w:pPr>
    </w:p>
    <w:p w14:paraId="77FD62F9" w14:textId="77514CC5" w:rsidR="00414C97" w:rsidRPr="006F4A34" w:rsidRDefault="0037160E" w:rsidP="0037160E">
      <w:pPr>
        <w:pStyle w:val="Body0"/>
        <w:ind w:left="720" w:hanging="720"/>
        <w:jc w:val="both"/>
        <w:rPr>
          <w:rFonts w:ascii="Gill Sans MT" w:hAnsi="Gill Sans MT" w:cs="Times New Roman"/>
          <w:b/>
          <w:color w:val="000000" w:themeColor="text1"/>
          <w:sz w:val="24"/>
          <w:szCs w:val="24"/>
        </w:rPr>
      </w:pPr>
      <w:r w:rsidRPr="006F4A34">
        <w:rPr>
          <w:rFonts w:ascii="Gill Sans MT" w:hAnsi="Gill Sans MT"/>
          <w:bCs/>
          <w:color w:val="000000" w:themeColor="text1"/>
          <w:sz w:val="24"/>
          <w:szCs w:val="24"/>
        </w:rPr>
        <w:t>14:30</w:t>
      </w:r>
      <w:r w:rsidRPr="006F4A34">
        <w:rPr>
          <w:rFonts w:ascii="Gill Sans MT" w:hAnsi="Gill Sans MT"/>
          <w:b/>
          <w:color w:val="000000" w:themeColor="text1"/>
          <w:sz w:val="24"/>
          <w:szCs w:val="24"/>
        </w:rPr>
        <w:t xml:space="preserve"> </w:t>
      </w:r>
      <w:r w:rsidRPr="006F4A34">
        <w:rPr>
          <w:rFonts w:ascii="Gill Sans MT" w:hAnsi="Gill Sans MT"/>
          <w:b/>
          <w:color w:val="000000" w:themeColor="text1"/>
          <w:sz w:val="24"/>
          <w:szCs w:val="24"/>
        </w:rPr>
        <w:tab/>
      </w:r>
      <w:r w:rsidR="00414C97" w:rsidRPr="006F4A34">
        <w:rPr>
          <w:rFonts w:ascii="Gill Sans MT" w:hAnsi="Gill Sans MT"/>
          <w:b/>
          <w:color w:val="000000" w:themeColor="text1"/>
          <w:sz w:val="24"/>
          <w:szCs w:val="24"/>
        </w:rPr>
        <w:t>UNITED:</w:t>
      </w:r>
      <w:r w:rsidR="00414C97" w:rsidRPr="006F4A34">
        <w:rPr>
          <w:rFonts w:ascii="Gill Sans MT" w:hAnsi="Gill Sans MT"/>
          <w:bCs/>
          <w:color w:val="000000" w:themeColor="text1"/>
          <w:sz w:val="24"/>
          <w:szCs w:val="24"/>
        </w:rPr>
        <w:t xml:space="preserve"> </w:t>
      </w:r>
      <w:r w:rsidR="00414C97" w:rsidRPr="006F4A34">
        <w:rPr>
          <w:rFonts w:ascii="Gill Sans MT" w:hAnsi="Gill Sans MT"/>
          <w:b/>
          <w:color w:val="000000" w:themeColor="text1"/>
          <w:sz w:val="24"/>
          <w:szCs w:val="24"/>
          <w:lang w:val="en-US"/>
        </w:rPr>
        <w:t>Run It Like A Business: For-Profit Ideas for a Post-Pandemic Nonprofit World</w:t>
      </w:r>
      <w:r w:rsidR="009D7AB1" w:rsidRPr="006F4A34">
        <w:rPr>
          <w:rFonts w:ascii="Gill Sans MT" w:hAnsi="Gill Sans MT"/>
          <w:b/>
          <w:color w:val="000000" w:themeColor="text1"/>
          <w:sz w:val="24"/>
          <w:szCs w:val="24"/>
          <w:lang w:val="en-US"/>
        </w:rPr>
        <w:t xml:space="preserve"> </w:t>
      </w:r>
      <w:r w:rsidR="009D7AB1" w:rsidRPr="006F4A34">
        <w:rPr>
          <w:rFonts w:ascii="Gill Sans MT" w:hAnsi="Gill Sans MT"/>
          <w:highlight w:val="green"/>
        </w:rPr>
        <w:t>STREAMED LIVE</w:t>
      </w:r>
    </w:p>
    <w:p w14:paraId="4ECADE4C" w14:textId="74BD7A73" w:rsidR="00414C97" w:rsidRPr="006F4A34" w:rsidRDefault="00414C97" w:rsidP="00414C97">
      <w:pPr>
        <w:ind w:left="720"/>
        <w:rPr>
          <w:rFonts w:ascii="Gill Sans MT" w:hAnsi="Gill Sans MT"/>
          <w:color w:val="000000" w:themeColor="text1"/>
          <w:lang w:val="en-US"/>
        </w:rPr>
      </w:pPr>
      <w:r w:rsidRPr="006F4A34">
        <w:rPr>
          <w:rFonts w:ascii="Gill Sans MT" w:hAnsi="Gill Sans MT"/>
          <w:color w:val="000000" w:themeColor="text1"/>
          <w:lang w:val="en-US"/>
        </w:rPr>
        <w:t xml:space="preserve">If you hate that phrase, you’re not alone. But the arts </w:t>
      </w:r>
      <w:r w:rsidRPr="006F4A34">
        <w:rPr>
          <w:rFonts w:ascii="Gill Sans MT" w:hAnsi="Gill Sans MT"/>
          <w:i/>
          <w:iCs/>
          <w:color w:val="000000" w:themeColor="text1"/>
          <w:lang w:val="en-US"/>
        </w:rPr>
        <w:t>are</w:t>
      </w:r>
      <w:r w:rsidRPr="006F4A34">
        <w:rPr>
          <w:rFonts w:ascii="Gill Sans MT" w:hAnsi="Gill Sans MT"/>
          <w:color w:val="000000" w:themeColor="text1"/>
          <w:lang w:val="en-US"/>
        </w:rPr>
        <w:t xml:space="preserve"> a business, a sector worth billions whose orchestras serve almost every region in the country. Today, orchestras are trying to rebuild audiences, rebound from one of the highest unemployment rates globally, and confront centuries of systemic discrimination.</w:t>
      </w:r>
      <w:r w:rsidR="00801898" w:rsidRPr="006F4A34">
        <w:rPr>
          <w:rFonts w:ascii="Gill Sans MT" w:hAnsi="Gill Sans MT"/>
          <w:color w:val="000000" w:themeColor="text1"/>
          <w:lang w:val="en-US"/>
        </w:rPr>
        <w:t xml:space="preserve">  </w:t>
      </w:r>
      <w:r w:rsidR="00801898" w:rsidRPr="006F4A34">
        <w:rPr>
          <w:rFonts w:ascii="Gill Sans MT" w:hAnsi="Gill Sans MT"/>
          <w:color w:val="000000" w:themeColor="text1"/>
        </w:rPr>
        <w:t xml:space="preserve">As </w:t>
      </w:r>
      <w:r w:rsidR="00801898" w:rsidRPr="006F4A34">
        <w:rPr>
          <w:rFonts w:ascii="Gill Sans MT" w:hAnsi="Gill Sans MT"/>
          <w:b/>
          <w:bCs/>
          <w:color w:val="000000" w:themeColor="text1"/>
        </w:rPr>
        <w:t>Aubrey Bergauer</w:t>
      </w:r>
      <w:r w:rsidR="00801898" w:rsidRPr="006F4A34">
        <w:rPr>
          <w:rFonts w:ascii="Gill Sans MT" w:hAnsi="Gill Sans MT"/>
          <w:color w:val="000000" w:themeColor="text1"/>
        </w:rPr>
        <w:t xml:space="preserve"> will share, the solutions are before our eyes.</w:t>
      </w:r>
      <w:r w:rsidR="00157D32" w:rsidRPr="006F4A34">
        <w:rPr>
          <w:rFonts w:ascii="Gill Sans MT" w:hAnsi="Gill Sans MT"/>
          <w:color w:val="000000" w:themeColor="text1"/>
          <w:lang w:val="en-US"/>
        </w:rPr>
        <w:t xml:space="preserve">  </w:t>
      </w:r>
      <w:r w:rsidRPr="006F4A34">
        <w:rPr>
          <w:rFonts w:ascii="Gill Sans MT" w:hAnsi="Gill Sans MT"/>
          <w:color w:val="000000" w:themeColor="text1"/>
          <w:lang w:val="en-US"/>
        </w:rPr>
        <w:t xml:space="preserve">Volumes of data, research, and case studies from the for-profit sector demonstrate how to achieve success across customer engagement, the user experience, company culture, the subscription economy, technology and media, new revenue streams, and brand relevance. Just because arts orchestras are non-profits, that doesn’t mean we shouldn’t make money; it means the money we make goes back to fund the mission. And it means a sustainable model is still necessary. Running an orchestra like a business isn’t unwitting board speak; it’s essential to revitalize this critical, massive </w:t>
      </w:r>
      <w:r w:rsidRPr="006F4A34">
        <w:rPr>
          <w:rFonts w:ascii="Gill Sans MT" w:hAnsi="Gill Sans MT"/>
          <w:color w:val="000000" w:themeColor="text1"/>
          <w:lang w:val="en-US"/>
        </w:rPr>
        <w:lastRenderedPageBreak/>
        <w:t>economic engine and ultimately better serve the art and its consumers in the new normal ahead.</w:t>
      </w:r>
    </w:p>
    <w:p w14:paraId="004C93FD" w14:textId="57BEDC8E" w:rsidR="00EC2C4B" w:rsidRPr="006F4A34" w:rsidRDefault="00E87FFC" w:rsidP="00E8556E">
      <w:pPr>
        <w:pStyle w:val="Body0"/>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Gill Sans MT" w:hAnsi="Gill Sans MT" w:cs="Times New Roman"/>
          <w:color w:val="000000" w:themeColor="text1"/>
          <w:sz w:val="24"/>
          <w:szCs w:val="24"/>
        </w:rPr>
      </w:pPr>
      <w:bookmarkStart w:id="25" w:name="_Hlk27127605"/>
      <w:bookmarkStart w:id="26" w:name="_Hlk29476097"/>
      <w:r w:rsidRPr="006F4A34">
        <w:rPr>
          <w:rFonts w:ascii="Gill Sans MT" w:hAnsi="Gill Sans MT" w:cs="Times New Roman"/>
          <w:bCs/>
          <w:color w:val="000000" w:themeColor="text1"/>
          <w:sz w:val="24"/>
          <w:szCs w:val="24"/>
        </w:rPr>
        <w:t xml:space="preserve"> </w:t>
      </w:r>
    </w:p>
    <w:p w14:paraId="30C04BF7" w14:textId="5C53DA5D" w:rsidR="003F5A32" w:rsidRPr="006F4A34" w:rsidRDefault="001571ED" w:rsidP="00E8556E">
      <w:pPr>
        <w:pStyle w:val="Body0"/>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Gill Sans MT" w:hAnsi="Gill Sans MT"/>
          <w:color w:val="000000" w:themeColor="text1"/>
          <w:sz w:val="24"/>
          <w:szCs w:val="24"/>
        </w:rPr>
      </w:pPr>
      <w:r w:rsidRPr="006F4A34">
        <w:rPr>
          <w:rFonts w:ascii="Gill Sans MT" w:hAnsi="Gill Sans MT" w:cs="Times New Roman"/>
          <w:bCs/>
          <w:color w:val="000000" w:themeColor="text1"/>
          <w:sz w:val="24"/>
          <w:szCs w:val="24"/>
        </w:rPr>
        <w:t>1</w:t>
      </w:r>
      <w:r w:rsidR="00E20BCE" w:rsidRPr="006F4A34">
        <w:rPr>
          <w:rFonts w:ascii="Gill Sans MT" w:hAnsi="Gill Sans MT" w:cs="Times New Roman"/>
          <w:bCs/>
          <w:color w:val="000000" w:themeColor="text1"/>
          <w:sz w:val="24"/>
          <w:szCs w:val="24"/>
        </w:rPr>
        <w:t>5</w:t>
      </w:r>
      <w:r w:rsidRPr="006F4A34">
        <w:rPr>
          <w:rFonts w:ascii="Gill Sans MT" w:hAnsi="Gill Sans MT" w:cs="Times New Roman"/>
          <w:bCs/>
          <w:color w:val="000000" w:themeColor="text1"/>
          <w:sz w:val="24"/>
          <w:szCs w:val="24"/>
        </w:rPr>
        <w:t>:</w:t>
      </w:r>
      <w:r w:rsidR="00E20BCE" w:rsidRPr="006F4A34">
        <w:rPr>
          <w:rFonts w:ascii="Gill Sans MT" w:hAnsi="Gill Sans MT" w:cs="Times New Roman"/>
          <w:bCs/>
          <w:color w:val="000000" w:themeColor="text1"/>
          <w:sz w:val="24"/>
          <w:szCs w:val="24"/>
        </w:rPr>
        <w:t>30</w:t>
      </w:r>
      <w:r w:rsidR="00ED1B2D" w:rsidRPr="006F4A34">
        <w:rPr>
          <w:rFonts w:ascii="Gill Sans MT" w:hAnsi="Gill Sans MT" w:cs="Times New Roman"/>
          <w:bCs/>
          <w:color w:val="000000" w:themeColor="text1"/>
          <w:sz w:val="24"/>
          <w:szCs w:val="24"/>
        </w:rPr>
        <w:tab/>
      </w:r>
      <w:bookmarkEnd w:id="25"/>
      <w:bookmarkEnd w:id="26"/>
      <w:r w:rsidR="00F22676" w:rsidRPr="006F4A34">
        <w:rPr>
          <w:rStyle w:val="normaltextrun"/>
          <w:rFonts w:ascii="Gill Sans MT" w:eastAsia="Times New Roman" w:hAnsi="Gill Sans MT" w:cstheme="minorHAnsi"/>
          <w:color w:val="000000" w:themeColor="text1"/>
          <w:sz w:val="24"/>
          <w:szCs w:val="24"/>
          <w:shd w:val="clear" w:color="auto" w:fill="FFFFFF"/>
        </w:rPr>
        <w:t xml:space="preserve">We will also hear closing remarks from </w:t>
      </w:r>
      <w:r w:rsidR="00F22676" w:rsidRPr="006F4A34">
        <w:rPr>
          <w:rFonts w:ascii="Gill Sans MT" w:hAnsi="Gill Sans MT" w:cs="Times New Roman"/>
          <w:color w:val="000000" w:themeColor="text1"/>
          <w:sz w:val="24"/>
          <w:szCs w:val="24"/>
        </w:rPr>
        <w:t xml:space="preserve">ABO Interim Chair </w:t>
      </w:r>
      <w:r w:rsidR="00F22676" w:rsidRPr="006F4A34">
        <w:rPr>
          <w:rFonts w:ascii="Gill Sans MT" w:hAnsi="Gill Sans MT" w:cs="Times New Roman"/>
          <w:b/>
          <w:bCs/>
          <w:color w:val="000000" w:themeColor="text1"/>
          <w:sz w:val="24"/>
          <w:szCs w:val="24"/>
        </w:rPr>
        <w:t>Jenny Jamison </w:t>
      </w:r>
      <w:r w:rsidR="00F22676" w:rsidRPr="006F4A34">
        <w:rPr>
          <w:rFonts w:ascii="Gill Sans MT" w:eastAsia="Times New Roman" w:hAnsi="Gill Sans MT" w:cstheme="minorHAnsi"/>
          <w:color w:val="000000" w:themeColor="text1"/>
          <w:sz w:val="24"/>
          <w:szCs w:val="24"/>
          <w:shd w:val="clear" w:color="auto" w:fill="FFFFFF"/>
        </w:rPr>
        <w:t xml:space="preserve">and ABO Chief Executive </w:t>
      </w:r>
      <w:r w:rsidR="00F22676" w:rsidRPr="006F4A34">
        <w:rPr>
          <w:rFonts w:ascii="Gill Sans MT" w:eastAsia="Times New Roman" w:hAnsi="Gill Sans MT" w:cstheme="minorHAnsi"/>
          <w:b/>
          <w:bCs/>
          <w:color w:val="000000" w:themeColor="text1"/>
          <w:sz w:val="24"/>
          <w:szCs w:val="24"/>
          <w:shd w:val="clear" w:color="auto" w:fill="FFFFFF"/>
        </w:rPr>
        <w:t>Judith Webster,</w:t>
      </w:r>
      <w:r w:rsidR="00F22676" w:rsidRPr="006F4A34">
        <w:rPr>
          <w:rFonts w:ascii="Gill Sans MT" w:eastAsia="Times New Roman" w:hAnsi="Gill Sans MT" w:cstheme="minorHAnsi"/>
          <w:color w:val="000000" w:themeColor="text1"/>
          <w:sz w:val="24"/>
          <w:szCs w:val="24"/>
          <w:shd w:val="clear" w:color="auto" w:fill="FFFFFF"/>
        </w:rPr>
        <w:t> </w:t>
      </w:r>
      <w:r w:rsidR="00F22676" w:rsidRPr="006F4A34">
        <w:rPr>
          <w:rFonts w:ascii="Gill Sans MT" w:hAnsi="Gill Sans MT" w:cs="Times New Roman"/>
          <w:color w:val="000000" w:themeColor="text1"/>
          <w:sz w:val="24"/>
          <w:szCs w:val="24"/>
        </w:rPr>
        <w:t>and finish with an invitation to delegates to the 2024 Conference.</w:t>
      </w:r>
    </w:p>
    <w:p w14:paraId="447E154B" w14:textId="77777777" w:rsidR="00D92259" w:rsidRPr="006F4A34" w:rsidRDefault="00D92259" w:rsidP="00E8556E">
      <w:pPr>
        <w:pStyle w:val="Body0"/>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Gill Sans MT" w:hAnsi="Gill Sans MT"/>
          <w:color w:val="000000" w:themeColor="text1"/>
          <w:sz w:val="24"/>
          <w:szCs w:val="24"/>
        </w:rPr>
      </w:pPr>
    </w:p>
    <w:p w14:paraId="0D04DDD1" w14:textId="02843B1F" w:rsidR="00D92259" w:rsidRPr="006F4A34" w:rsidRDefault="00D92259" w:rsidP="00E8556E">
      <w:pPr>
        <w:pStyle w:val="Body0"/>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Gill Sans MT" w:hAnsi="Gill Sans MT"/>
          <w:color w:val="000000" w:themeColor="text1"/>
          <w:sz w:val="24"/>
          <w:szCs w:val="24"/>
        </w:rPr>
      </w:pPr>
      <w:r w:rsidRPr="006F4A34">
        <w:rPr>
          <w:rFonts w:ascii="Gill Sans MT" w:hAnsi="Gill Sans MT"/>
          <w:color w:val="000000" w:themeColor="text1"/>
          <w:sz w:val="24"/>
          <w:szCs w:val="24"/>
        </w:rPr>
        <w:t xml:space="preserve">15:45 </w:t>
      </w:r>
      <w:r w:rsidR="001220F1" w:rsidRPr="006F4A34">
        <w:rPr>
          <w:rFonts w:ascii="Gill Sans MT" w:hAnsi="Gill Sans MT"/>
          <w:color w:val="000000" w:themeColor="text1"/>
          <w:sz w:val="24"/>
          <w:szCs w:val="24"/>
        </w:rPr>
        <w:tab/>
      </w:r>
      <w:r w:rsidRPr="006F4A34">
        <w:rPr>
          <w:rFonts w:ascii="Gill Sans MT" w:hAnsi="Gill Sans MT"/>
          <w:color w:val="000000" w:themeColor="text1"/>
          <w:sz w:val="24"/>
          <w:szCs w:val="24"/>
        </w:rPr>
        <w:t>CONFERENCE CLOSES</w:t>
      </w:r>
    </w:p>
    <w:p w14:paraId="46793E03" w14:textId="77777777" w:rsidR="00591F63" w:rsidRPr="006F4A34" w:rsidRDefault="00591F63" w:rsidP="00E8556E">
      <w:pPr>
        <w:pStyle w:val="Body0"/>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Gill Sans MT" w:hAnsi="Gill Sans MT"/>
          <w:color w:val="000000" w:themeColor="text1"/>
          <w:sz w:val="24"/>
          <w:szCs w:val="24"/>
        </w:rPr>
      </w:pPr>
    </w:p>
    <w:p w14:paraId="5ED170A6" w14:textId="3C23C0D3" w:rsidR="00591F63" w:rsidRPr="006F4A34" w:rsidRDefault="00591F63" w:rsidP="00591F63">
      <w:pPr>
        <w:ind w:left="709"/>
        <w:jc w:val="both"/>
        <w:rPr>
          <w:rFonts w:ascii="Gill Sans MT" w:hAnsi="Gill Sans MT"/>
          <w:color w:val="000000" w:themeColor="text1"/>
        </w:rPr>
      </w:pPr>
    </w:p>
    <w:p w14:paraId="00B2583E" w14:textId="23DB6DAB" w:rsidR="00591F63" w:rsidRPr="006F4A34" w:rsidRDefault="00591F63" w:rsidP="00591F63">
      <w:pPr>
        <w:pStyle w:val="Body0"/>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Gill Sans MT" w:hAnsi="Gill Sans MT"/>
          <w:color w:val="000000" w:themeColor="text1"/>
          <w:sz w:val="24"/>
          <w:szCs w:val="24"/>
        </w:rPr>
      </w:pPr>
    </w:p>
    <w:p w14:paraId="419C5232" w14:textId="77777777" w:rsidR="00CC02A4" w:rsidRPr="006F4A34" w:rsidRDefault="00CC02A4" w:rsidP="00591F63">
      <w:pPr>
        <w:pStyle w:val="Body0"/>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Gill Sans MT" w:hAnsi="Gill Sans MT"/>
          <w:color w:val="00B050"/>
          <w:sz w:val="24"/>
          <w:szCs w:val="24"/>
        </w:rPr>
      </w:pPr>
    </w:p>
    <w:sectPr w:rsidR="00CC02A4" w:rsidRPr="006F4A34" w:rsidSect="004877DA">
      <w:headerReference w:type="default" r:id="rId19"/>
      <w:footerReference w:type="even" r:id="rId20"/>
      <w:footerReference w:type="default" r:id="rId21"/>
      <w:headerReference w:type="first" r:id="rId22"/>
      <w:pgSz w:w="11906" w:h="16838"/>
      <w:pgMar w:top="709" w:right="1134" w:bottom="851"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DCD6C" w14:textId="77777777" w:rsidR="00322A72" w:rsidRDefault="00322A72">
      <w:r>
        <w:separator/>
      </w:r>
    </w:p>
  </w:endnote>
  <w:endnote w:type="continuationSeparator" w:id="0">
    <w:p w14:paraId="2FC15067" w14:textId="77777777" w:rsidR="00322A72" w:rsidRDefault="00322A72">
      <w:r>
        <w:continuationSeparator/>
      </w:r>
    </w:p>
  </w:endnote>
  <w:endnote w:type="continuationNotice" w:id="1">
    <w:p w14:paraId="099E7D9B" w14:textId="77777777" w:rsidR="00322A72" w:rsidRDefault="00322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182E" w14:textId="77777777" w:rsidR="0001227C" w:rsidRDefault="0001227C" w:rsidP="00781A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9764DD" w14:textId="77777777" w:rsidR="0001227C" w:rsidRDefault="0001227C" w:rsidP="00781A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1C8A" w14:textId="6D6AEFFF" w:rsidR="0001227C" w:rsidRPr="00CF6C63" w:rsidRDefault="0001227C" w:rsidP="00781A51">
    <w:pPr>
      <w:pStyle w:val="Footer"/>
      <w:framePr w:wrap="around" w:vAnchor="text" w:hAnchor="margin" w:xAlign="right" w:y="1"/>
      <w:rPr>
        <w:rStyle w:val="PageNumber"/>
        <w:rFonts w:ascii="Gill Sans MT" w:hAnsi="Gill Sans MT"/>
      </w:rPr>
    </w:pPr>
    <w:r w:rsidRPr="00CF6C63">
      <w:rPr>
        <w:rStyle w:val="PageNumber"/>
        <w:rFonts w:ascii="Gill Sans MT" w:hAnsi="Gill Sans MT"/>
      </w:rPr>
      <w:fldChar w:fldCharType="begin"/>
    </w:r>
    <w:r w:rsidRPr="00CF6C63">
      <w:rPr>
        <w:rStyle w:val="PageNumber"/>
        <w:rFonts w:ascii="Gill Sans MT" w:hAnsi="Gill Sans MT"/>
      </w:rPr>
      <w:instrText xml:space="preserve">PAGE  </w:instrText>
    </w:r>
    <w:r w:rsidRPr="00CF6C63">
      <w:rPr>
        <w:rStyle w:val="PageNumber"/>
        <w:rFonts w:ascii="Gill Sans MT" w:hAnsi="Gill Sans MT"/>
      </w:rPr>
      <w:fldChar w:fldCharType="separate"/>
    </w:r>
    <w:r w:rsidRPr="00CF6C63">
      <w:rPr>
        <w:rStyle w:val="PageNumber"/>
        <w:rFonts w:ascii="Gill Sans MT" w:hAnsi="Gill Sans MT"/>
        <w:noProof/>
      </w:rPr>
      <w:t>8</w:t>
    </w:r>
    <w:r w:rsidRPr="00CF6C63">
      <w:rPr>
        <w:rStyle w:val="PageNumber"/>
        <w:rFonts w:ascii="Gill Sans MT" w:hAnsi="Gill Sans MT"/>
      </w:rPr>
      <w:fldChar w:fldCharType="end"/>
    </w:r>
  </w:p>
  <w:p w14:paraId="56C40F7F" w14:textId="4F5506AF" w:rsidR="00BA0352" w:rsidRPr="00CF6C63" w:rsidRDefault="0001227C" w:rsidP="00781A51">
    <w:pPr>
      <w:pStyle w:val="Footer"/>
      <w:ind w:right="360"/>
      <w:rPr>
        <w:rFonts w:ascii="Gill Sans MT" w:hAnsi="Gill Sans MT"/>
      </w:rPr>
    </w:pPr>
    <w:r w:rsidRPr="00CF6C63">
      <w:rPr>
        <w:rFonts w:ascii="Gill Sans MT" w:hAnsi="Gill Sans MT"/>
      </w:rPr>
      <w:t>ABO CONFERENCE SCHEDULE 202</w:t>
    </w:r>
    <w:r w:rsidR="00592B42" w:rsidRPr="00CF6C63">
      <w:rPr>
        <w:rFonts w:ascii="Gill Sans MT" w:hAnsi="Gill Sans MT"/>
      </w:rPr>
      <w:t>3</w:t>
    </w:r>
    <w:r w:rsidRPr="00CF6C63">
      <w:rPr>
        <w:rFonts w:ascii="Gill Sans MT" w:hAnsi="Gill Sans MT"/>
      </w:rPr>
      <w:t xml:space="preserve"> – </w:t>
    </w:r>
    <w:r w:rsidR="00786317">
      <w:rPr>
        <w:rFonts w:ascii="Gill Sans MT" w:hAnsi="Gill Sans MT"/>
      </w:rPr>
      <w:t>19</w:t>
    </w:r>
    <w:r w:rsidR="00BA0352">
      <w:rPr>
        <w:rFonts w:ascii="Gill Sans MT" w:hAnsi="Gill Sans MT"/>
      </w:rPr>
      <w:t xml:space="preserve"> 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D445A" w14:textId="77777777" w:rsidR="00322A72" w:rsidRDefault="00322A72">
      <w:r>
        <w:separator/>
      </w:r>
    </w:p>
  </w:footnote>
  <w:footnote w:type="continuationSeparator" w:id="0">
    <w:p w14:paraId="56D17FFC" w14:textId="77777777" w:rsidR="00322A72" w:rsidRDefault="00322A72">
      <w:r>
        <w:continuationSeparator/>
      </w:r>
    </w:p>
  </w:footnote>
  <w:footnote w:type="continuationNotice" w:id="1">
    <w:p w14:paraId="15996CD0" w14:textId="77777777" w:rsidR="00322A72" w:rsidRDefault="00322A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1FD7" w14:textId="2D3A38B3" w:rsidR="0001227C" w:rsidRDefault="0001227C">
    <w:pPr>
      <w:pStyle w:val="Header"/>
    </w:pPr>
  </w:p>
  <w:p w14:paraId="2D9DEA58" w14:textId="77777777" w:rsidR="0001227C" w:rsidRDefault="00012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C5F8" w14:textId="680FC726" w:rsidR="0001227C" w:rsidRDefault="0001227C" w:rsidP="00A66476">
    <w:pPr>
      <w:pStyle w:val="Header"/>
    </w:pPr>
    <w:r w:rsidRPr="00AD7FA7">
      <w:rPr>
        <w:b/>
        <w:noProof/>
      </w:rPr>
      <w:drawing>
        <wp:anchor distT="0" distB="0" distL="114300" distR="114300" simplePos="0" relativeHeight="251657216" behindDoc="1" locked="0" layoutInCell="1" allowOverlap="1" wp14:anchorId="0983DC29" wp14:editId="00476E36">
          <wp:simplePos x="0" y="0"/>
          <wp:positionH relativeFrom="margin">
            <wp:align>left</wp:align>
          </wp:positionH>
          <wp:positionV relativeFrom="paragraph">
            <wp:posOffset>-186690</wp:posOffset>
          </wp:positionV>
          <wp:extent cx="2795832" cy="1057275"/>
          <wp:effectExtent l="0" t="0" r="5080" b="0"/>
          <wp:wrapNone/>
          <wp:docPr id="1" name="Picture 1" descr="ABO_green_CMY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_green_CMYK_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795832" cy="10572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7CC"/>
    <w:multiLevelType w:val="hybridMultilevel"/>
    <w:tmpl w:val="637AD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E6BA8"/>
    <w:multiLevelType w:val="hybridMultilevel"/>
    <w:tmpl w:val="D674AD22"/>
    <w:lvl w:ilvl="0" w:tplc="1400C50C">
      <w:start w:val="3"/>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D856836"/>
    <w:multiLevelType w:val="multilevel"/>
    <w:tmpl w:val="7FA6A764"/>
    <w:lvl w:ilvl="0">
      <w:start w:val="14"/>
      <w:numFmt w:val="decimal"/>
      <w:lvlText w:val="%1"/>
      <w:lvlJc w:val="left"/>
      <w:pPr>
        <w:ind w:left="525" w:hanging="525"/>
      </w:pPr>
      <w:rPr>
        <w:rFonts w:hint="default"/>
      </w:rPr>
    </w:lvl>
    <w:lvl w:ilvl="1">
      <w:start w:val="1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C14505"/>
    <w:multiLevelType w:val="hybridMultilevel"/>
    <w:tmpl w:val="24BA767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86A7203"/>
    <w:multiLevelType w:val="hybridMultilevel"/>
    <w:tmpl w:val="B9BA8C52"/>
    <w:lvl w:ilvl="0" w:tplc="04090001">
      <w:start w:val="1"/>
      <w:numFmt w:val="bullet"/>
      <w:lvlText w:val=""/>
      <w:lvlJc w:val="left"/>
      <w:pPr>
        <w:ind w:left="720" w:hanging="360"/>
      </w:pPr>
      <w:rPr>
        <w:rFonts w:ascii="Symbol" w:hAnsi="Symbol" w:hint="default"/>
      </w:rPr>
    </w:lvl>
    <w:lvl w:ilvl="1" w:tplc="8E804262">
      <w:numFmt w:val="bullet"/>
      <w:lvlText w:val="·"/>
      <w:lvlJc w:val="left"/>
      <w:pPr>
        <w:ind w:left="1460" w:hanging="380"/>
      </w:pPr>
      <w:rPr>
        <w:rFonts w:ascii="Calibri" w:eastAsia="Times New Roman" w:hAnsi="Calibri" w:cs="Calibri" w:hint="default"/>
        <w:sz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C857B08"/>
    <w:multiLevelType w:val="hybridMultilevel"/>
    <w:tmpl w:val="42762A60"/>
    <w:lvl w:ilvl="0" w:tplc="0DA86B2E">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3E003F3"/>
    <w:multiLevelType w:val="multilevel"/>
    <w:tmpl w:val="8616646C"/>
    <w:lvl w:ilvl="0">
      <w:start w:val="14"/>
      <w:numFmt w:val="decimal"/>
      <w:lvlText w:val="%1"/>
      <w:lvlJc w:val="left"/>
      <w:pPr>
        <w:ind w:left="525" w:hanging="525"/>
      </w:pPr>
      <w:rPr>
        <w:rFonts w:hint="default"/>
      </w:rPr>
    </w:lvl>
    <w:lvl w:ilvl="1">
      <w:start w:val="1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08542D9"/>
    <w:multiLevelType w:val="hybridMultilevel"/>
    <w:tmpl w:val="C2861920"/>
    <w:lvl w:ilvl="0" w:tplc="6980EBD2">
      <w:start w:val="1"/>
      <w:numFmt w:val="bullet"/>
      <w:lvlText w:val=""/>
      <w:lvlJc w:val="left"/>
      <w:pPr>
        <w:ind w:left="720" w:hanging="360"/>
      </w:pPr>
      <w:rPr>
        <w:rFonts w:ascii="Symbol" w:hAnsi="Symbol" w:hint="default"/>
      </w:rPr>
    </w:lvl>
    <w:lvl w:ilvl="1" w:tplc="58CCFFC2">
      <w:start w:val="1"/>
      <w:numFmt w:val="bullet"/>
      <w:lvlText w:val="o"/>
      <w:lvlJc w:val="left"/>
      <w:pPr>
        <w:ind w:left="1440" w:hanging="360"/>
      </w:pPr>
      <w:rPr>
        <w:rFonts w:ascii="Courier New" w:hAnsi="Courier New" w:hint="default"/>
      </w:rPr>
    </w:lvl>
    <w:lvl w:ilvl="2" w:tplc="42042380">
      <w:start w:val="1"/>
      <w:numFmt w:val="bullet"/>
      <w:lvlText w:val=""/>
      <w:lvlJc w:val="left"/>
      <w:pPr>
        <w:ind w:left="2160" w:hanging="360"/>
      </w:pPr>
      <w:rPr>
        <w:rFonts w:ascii="Wingdings" w:hAnsi="Wingdings" w:hint="default"/>
      </w:rPr>
    </w:lvl>
    <w:lvl w:ilvl="3" w:tplc="45F8ACB2">
      <w:start w:val="1"/>
      <w:numFmt w:val="bullet"/>
      <w:lvlText w:val=""/>
      <w:lvlJc w:val="left"/>
      <w:pPr>
        <w:ind w:left="2880" w:hanging="360"/>
      </w:pPr>
      <w:rPr>
        <w:rFonts w:ascii="Symbol" w:hAnsi="Symbol" w:hint="default"/>
      </w:rPr>
    </w:lvl>
    <w:lvl w:ilvl="4" w:tplc="C48A831A">
      <w:start w:val="1"/>
      <w:numFmt w:val="bullet"/>
      <w:lvlText w:val="o"/>
      <w:lvlJc w:val="left"/>
      <w:pPr>
        <w:ind w:left="3600" w:hanging="360"/>
      </w:pPr>
      <w:rPr>
        <w:rFonts w:ascii="Courier New" w:hAnsi="Courier New" w:hint="default"/>
      </w:rPr>
    </w:lvl>
    <w:lvl w:ilvl="5" w:tplc="DC2E8FD8">
      <w:start w:val="1"/>
      <w:numFmt w:val="bullet"/>
      <w:lvlText w:val=""/>
      <w:lvlJc w:val="left"/>
      <w:pPr>
        <w:ind w:left="4320" w:hanging="360"/>
      </w:pPr>
      <w:rPr>
        <w:rFonts w:ascii="Wingdings" w:hAnsi="Wingdings" w:hint="default"/>
      </w:rPr>
    </w:lvl>
    <w:lvl w:ilvl="6" w:tplc="ED4E551A">
      <w:start w:val="1"/>
      <w:numFmt w:val="bullet"/>
      <w:lvlText w:val=""/>
      <w:lvlJc w:val="left"/>
      <w:pPr>
        <w:ind w:left="5040" w:hanging="360"/>
      </w:pPr>
      <w:rPr>
        <w:rFonts w:ascii="Symbol" w:hAnsi="Symbol" w:hint="default"/>
      </w:rPr>
    </w:lvl>
    <w:lvl w:ilvl="7" w:tplc="4B28CE36">
      <w:start w:val="1"/>
      <w:numFmt w:val="bullet"/>
      <w:lvlText w:val="o"/>
      <w:lvlJc w:val="left"/>
      <w:pPr>
        <w:ind w:left="5760" w:hanging="360"/>
      </w:pPr>
      <w:rPr>
        <w:rFonts w:ascii="Courier New" w:hAnsi="Courier New" w:hint="default"/>
      </w:rPr>
    </w:lvl>
    <w:lvl w:ilvl="8" w:tplc="9F40F1B6">
      <w:start w:val="1"/>
      <w:numFmt w:val="bullet"/>
      <w:lvlText w:val=""/>
      <w:lvlJc w:val="left"/>
      <w:pPr>
        <w:ind w:left="6480" w:hanging="360"/>
      </w:pPr>
      <w:rPr>
        <w:rFonts w:ascii="Wingdings" w:hAnsi="Wingdings" w:hint="default"/>
      </w:rPr>
    </w:lvl>
  </w:abstractNum>
  <w:abstractNum w:abstractNumId="8" w15:restartNumberingAfterBreak="0">
    <w:nsid w:val="752F6CDF"/>
    <w:multiLevelType w:val="hybridMultilevel"/>
    <w:tmpl w:val="27C62014"/>
    <w:lvl w:ilvl="0" w:tplc="5D96D954">
      <w:start w:val="14"/>
      <w:numFmt w:val="bullet"/>
      <w:lvlText w:val="-"/>
      <w:lvlJc w:val="left"/>
      <w:pPr>
        <w:ind w:left="630" w:hanging="360"/>
      </w:pPr>
      <w:rPr>
        <w:rFonts w:ascii="Gill Sans MT" w:eastAsia="Arial Unicode MS" w:hAnsi="Gill Sans MT" w:cs="Times New Roman"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9" w15:restartNumberingAfterBreak="0">
    <w:nsid w:val="791B42AB"/>
    <w:multiLevelType w:val="multilevel"/>
    <w:tmpl w:val="B8DAF93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1163621765">
    <w:abstractNumId w:val="3"/>
  </w:num>
  <w:num w:numId="2" w16cid:durableId="831217700">
    <w:abstractNumId w:val="0"/>
  </w:num>
  <w:num w:numId="3" w16cid:durableId="1068919618">
    <w:abstractNumId w:val="2"/>
  </w:num>
  <w:num w:numId="4" w16cid:durableId="1291203206">
    <w:abstractNumId w:val="6"/>
  </w:num>
  <w:num w:numId="5" w16cid:durableId="324091590">
    <w:abstractNumId w:val="4"/>
  </w:num>
  <w:num w:numId="6" w16cid:durableId="728378751">
    <w:abstractNumId w:val="9"/>
  </w:num>
  <w:num w:numId="7" w16cid:durableId="54476622">
    <w:abstractNumId w:val="8"/>
  </w:num>
  <w:num w:numId="8" w16cid:durableId="706294999">
    <w:abstractNumId w:val="5"/>
  </w:num>
  <w:num w:numId="9" w16cid:durableId="1014846954">
    <w:abstractNumId w:val="7"/>
  </w:num>
  <w:num w:numId="10" w16cid:durableId="1223174203">
    <w:abstractNumId w:val="1"/>
  </w:num>
  <w:num w:numId="11" w16cid:durableId="1124999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0C"/>
    <w:rsid w:val="000007CA"/>
    <w:rsid w:val="00000961"/>
    <w:rsid w:val="000013AA"/>
    <w:rsid w:val="0000149D"/>
    <w:rsid w:val="00002759"/>
    <w:rsid w:val="000035E6"/>
    <w:rsid w:val="0000372D"/>
    <w:rsid w:val="00003E4A"/>
    <w:rsid w:val="000042CD"/>
    <w:rsid w:val="00005031"/>
    <w:rsid w:val="000061BA"/>
    <w:rsid w:val="00006284"/>
    <w:rsid w:val="00006E88"/>
    <w:rsid w:val="000071B1"/>
    <w:rsid w:val="00010B2F"/>
    <w:rsid w:val="00010F01"/>
    <w:rsid w:val="00011527"/>
    <w:rsid w:val="00011A1F"/>
    <w:rsid w:val="0001227C"/>
    <w:rsid w:val="00012B77"/>
    <w:rsid w:val="00012C20"/>
    <w:rsid w:val="00013481"/>
    <w:rsid w:val="00014A1B"/>
    <w:rsid w:val="00014DFC"/>
    <w:rsid w:val="00014F70"/>
    <w:rsid w:val="00015417"/>
    <w:rsid w:val="000157E6"/>
    <w:rsid w:val="0001715A"/>
    <w:rsid w:val="00017F00"/>
    <w:rsid w:val="0002052B"/>
    <w:rsid w:val="00021710"/>
    <w:rsid w:val="0002173A"/>
    <w:rsid w:val="00021B71"/>
    <w:rsid w:val="000228E1"/>
    <w:rsid w:val="00022D66"/>
    <w:rsid w:val="0002384A"/>
    <w:rsid w:val="00023D65"/>
    <w:rsid w:val="00024999"/>
    <w:rsid w:val="000249DC"/>
    <w:rsid w:val="000254D8"/>
    <w:rsid w:val="00025649"/>
    <w:rsid w:val="00025C32"/>
    <w:rsid w:val="0002728B"/>
    <w:rsid w:val="00027448"/>
    <w:rsid w:val="00031200"/>
    <w:rsid w:val="000315A9"/>
    <w:rsid w:val="00032777"/>
    <w:rsid w:val="00032CF8"/>
    <w:rsid w:val="0003359C"/>
    <w:rsid w:val="00035C4F"/>
    <w:rsid w:val="00036EFF"/>
    <w:rsid w:val="00036F99"/>
    <w:rsid w:val="00037E71"/>
    <w:rsid w:val="000416C1"/>
    <w:rsid w:val="00041D42"/>
    <w:rsid w:val="00042090"/>
    <w:rsid w:val="00042666"/>
    <w:rsid w:val="000433BF"/>
    <w:rsid w:val="000436F8"/>
    <w:rsid w:val="00044F9F"/>
    <w:rsid w:val="00045808"/>
    <w:rsid w:val="00046446"/>
    <w:rsid w:val="00046B94"/>
    <w:rsid w:val="000473FB"/>
    <w:rsid w:val="00050A44"/>
    <w:rsid w:val="00053D8E"/>
    <w:rsid w:val="00053DB4"/>
    <w:rsid w:val="00054396"/>
    <w:rsid w:val="00055601"/>
    <w:rsid w:val="00055C53"/>
    <w:rsid w:val="000564E5"/>
    <w:rsid w:val="00057954"/>
    <w:rsid w:val="00057BD4"/>
    <w:rsid w:val="000608C9"/>
    <w:rsid w:val="000610A1"/>
    <w:rsid w:val="00061A6A"/>
    <w:rsid w:val="000621AB"/>
    <w:rsid w:val="00062C42"/>
    <w:rsid w:val="00063085"/>
    <w:rsid w:val="000631F1"/>
    <w:rsid w:val="0006369A"/>
    <w:rsid w:val="0006399F"/>
    <w:rsid w:val="00064086"/>
    <w:rsid w:val="000643C4"/>
    <w:rsid w:val="00064B2C"/>
    <w:rsid w:val="00065329"/>
    <w:rsid w:val="00065B5C"/>
    <w:rsid w:val="00065CB2"/>
    <w:rsid w:val="00065FBB"/>
    <w:rsid w:val="000671F2"/>
    <w:rsid w:val="000672E3"/>
    <w:rsid w:val="000676E5"/>
    <w:rsid w:val="00067D14"/>
    <w:rsid w:val="00067E75"/>
    <w:rsid w:val="000709FC"/>
    <w:rsid w:val="00071CC5"/>
    <w:rsid w:val="00071D4D"/>
    <w:rsid w:val="00071F9B"/>
    <w:rsid w:val="00072176"/>
    <w:rsid w:val="00072178"/>
    <w:rsid w:val="0007297F"/>
    <w:rsid w:val="0007320F"/>
    <w:rsid w:val="00073CA7"/>
    <w:rsid w:val="00074C0E"/>
    <w:rsid w:val="00077C08"/>
    <w:rsid w:val="000806DB"/>
    <w:rsid w:val="000813BB"/>
    <w:rsid w:val="00082D38"/>
    <w:rsid w:val="00082E11"/>
    <w:rsid w:val="00086336"/>
    <w:rsid w:val="0008691D"/>
    <w:rsid w:val="0008693F"/>
    <w:rsid w:val="00087734"/>
    <w:rsid w:val="00087E71"/>
    <w:rsid w:val="00090436"/>
    <w:rsid w:val="000907F2"/>
    <w:rsid w:val="00090B96"/>
    <w:rsid w:val="00090F18"/>
    <w:rsid w:val="00092FE1"/>
    <w:rsid w:val="00093139"/>
    <w:rsid w:val="000931E9"/>
    <w:rsid w:val="00093849"/>
    <w:rsid w:val="00093D87"/>
    <w:rsid w:val="00095694"/>
    <w:rsid w:val="00095FAC"/>
    <w:rsid w:val="00096DE0"/>
    <w:rsid w:val="00097BE8"/>
    <w:rsid w:val="000A0F48"/>
    <w:rsid w:val="000A0FE5"/>
    <w:rsid w:val="000A2A1B"/>
    <w:rsid w:val="000A2B2B"/>
    <w:rsid w:val="000A3F48"/>
    <w:rsid w:val="000A43F5"/>
    <w:rsid w:val="000A45CB"/>
    <w:rsid w:val="000A4664"/>
    <w:rsid w:val="000A46E9"/>
    <w:rsid w:val="000A574A"/>
    <w:rsid w:val="000A5BD0"/>
    <w:rsid w:val="000B1A83"/>
    <w:rsid w:val="000B22B3"/>
    <w:rsid w:val="000B28E6"/>
    <w:rsid w:val="000B2CAC"/>
    <w:rsid w:val="000B33E5"/>
    <w:rsid w:val="000B3DAF"/>
    <w:rsid w:val="000B40CF"/>
    <w:rsid w:val="000B4947"/>
    <w:rsid w:val="000B5001"/>
    <w:rsid w:val="000B537F"/>
    <w:rsid w:val="000B7370"/>
    <w:rsid w:val="000B7383"/>
    <w:rsid w:val="000B73B3"/>
    <w:rsid w:val="000B7520"/>
    <w:rsid w:val="000B7E32"/>
    <w:rsid w:val="000C0A33"/>
    <w:rsid w:val="000C0BE5"/>
    <w:rsid w:val="000C10EC"/>
    <w:rsid w:val="000C17EB"/>
    <w:rsid w:val="000C1A8C"/>
    <w:rsid w:val="000C31E0"/>
    <w:rsid w:val="000C33B6"/>
    <w:rsid w:val="000C37D3"/>
    <w:rsid w:val="000C3CFE"/>
    <w:rsid w:val="000C3EAF"/>
    <w:rsid w:val="000C3FBB"/>
    <w:rsid w:val="000C4745"/>
    <w:rsid w:val="000C5862"/>
    <w:rsid w:val="000C5EAC"/>
    <w:rsid w:val="000C6AE7"/>
    <w:rsid w:val="000C71D7"/>
    <w:rsid w:val="000D05B2"/>
    <w:rsid w:val="000D12F5"/>
    <w:rsid w:val="000D23E8"/>
    <w:rsid w:val="000D3E2C"/>
    <w:rsid w:val="000D694C"/>
    <w:rsid w:val="000D6E34"/>
    <w:rsid w:val="000D7D33"/>
    <w:rsid w:val="000E00B4"/>
    <w:rsid w:val="000E0126"/>
    <w:rsid w:val="000E05FE"/>
    <w:rsid w:val="000E1F19"/>
    <w:rsid w:val="000E2817"/>
    <w:rsid w:val="000E32CC"/>
    <w:rsid w:val="000E4A19"/>
    <w:rsid w:val="000E4ABD"/>
    <w:rsid w:val="000E602B"/>
    <w:rsid w:val="000E7D26"/>
    <w:rsid w:val="000F0239"/>
    <w:rsid w:val="000F1666"/>
    <w:rsid w:val="000F1C20"/>
    <w:rsid w:val="000F2EA6"/>
    <w:rsid w:val="000F3A73"/>
    <w:rsid w:val="000F5D25"/>
    <w:rsid w:val="000F790E"/>
    <w:rsid w:val="000FA441"/>
    <w:rsid w:val="0010016B"/>
    <w:rsid w:val="00100469"/>
    <w:rsid w:val="001007ED"/>
    <w:rsid w:val="00101179"/>
    <w:rsid w:val="001020DD"/>
    <w:rsid w:val="00102679"/>
    <w:rsid w:val="00102919"/>
    <w:rsid w:val="00102A4F"/>
    <w:rsid w:val="001037B7"/>
    <w:rsid w:val="0010446B"/>
    <w:rsid w:val="00105B7B"/>
    <w:rsid w:val="00105E6B"/>
    <w:rsid w:val="0010795D"/>
    <w:rsid w:val="00107F6E"/>
    <w:rsid w:val="001101D5"/>
    <w:rsid w:val="00110C17"/>
    <w:rsid w:val="00111A93"/>
    <w:rsid w:val="0011243D"/>
    <w:rsid w:val="00114318"/>
    <w:rsid w:val="00116188"/>
    <w:rsid w:val="001167CC"/>
    <w:rsid w:val="00116A4A"/>
    <w:rsid w:val="001175C7"/>
    <w:rsid w:val="00117BA1"/>
    <w:rsid w:val="00117BCB"/>
    <w:rsid w:val="00120A49"/>
    <w:rsid w:val="001210C7"/>
    <w:rsid w:val="001219F6"/>
    <w:rsid w:val="00121BFE"/>
    <w:rsid w:val="00121DF3"/>
    <w:rsid w:val="00121E0A"/>
    <w:rsid w:val="001220F1"/>
    <w:rsid w:val="001225AB"/>
    <w:rsid w:val="00122D3E"/>
    <w:rsid w:val="001248D0"/>
    <w:rsid w:val="0012636C"/>
    <w:rsid w:val="001268EA"/>
    <w:rsid w:val="00127820"/>
    <w:rsid w:val="001302B7"/>
    <w:rsid w:val="00130B9C"/>
    <w:rsid w:val="001315FD"/>
    <w:rsid w:val="0013171E"/>
    <w:rsid w:val="00132A17"/>
    <w:rsid w:val="00133E22"/>
    <w:rsid w:val="00134C14"/>
    <w:rsid w:val="001356F9"/>
    <w:rsid w:val="001365ED"/>
    <w:rsid w:val="00136A9D"/>
    <w:rsid w:val="00137601"/>
    <w:rsid w:val="00137E3A"/>
    <w:rsid w:val="00140998"/>
    <w:rsid w:val="0014108D"/>
    <w:rsid w:val="00141310"/>
    <w:rsid w:val="00142BC3"/>
    <w:rsid w:val="00143F46"/>
    <w:rsid w:val="00143FA2"/>
    <w:rsid w:val="001445AA"/>
    <w:rsid w:val="0014477A"/>
    <w:rsid w:val="00144863"/>
    <w:rsid w:val="001451AB"/>
    <w:rsid w:val="0014588E"/>
    <w:rsid w:val="00145FEF"/>
    <w:rsid w:val="0014640E"/>
    <w:rsid w:val="00146AB4"/>
    <w:rsid w:val="00147DD0"/>
    <w:rsid w:val="001505AF"/>
    <w:rsid w:val="001505D7"/>
    <w:rsid w:val="00153063"/>
    <w:rsid w:val="001534FF"/>
    <w:rsid w:val="001555D9"/>
    <w:rsid w:val="0015569D"/>
    <w:rsid w:val="00155DBE"/>
    <w:rsid w:val="001571ED"/>
    <w:rsid w:val="0015729E"/>
    <w:rsid w:val="00157D32"/>
    <w:rsid w:val="00160465"/>
    <w:rsid w:val="00161150"/>
    <w:rsid w:val="001620BC"/>
    <w:rsid w:val="0016274F"/>
    <w:rsid w:val="00162BE0"/>
    <w:rsid w:val="001647D8"/>
    <w:rsid w:val="00165038"/>
    <w:rsid w:val="00165F37"/>
    <w:rsid w:val="001662EE"/>
    <w:rsid w:val="00166662"/>
    <w:rsid w:val="0016669D"/>
    <w:rsid w:val="00166B19"/>
    <w:rsid w:val="00170087"/>
    <w:rsid w:val="0017074B"/>
    <w:rsid w:val="00170944"/>
    <w:rsid w:val="00171632"/>
    <w:rsid w:val="00172918"/>
    <w:rsid w:val="001732B2"/>
    <w:rsid w:val="00173E8C"/>
    <w:rsid w:val="00174116"/>
    <w:rsid w:val="001752FD"/>
    <w:rsid w:val="00175F6E"/>
    <w:rsid w:val="001763A7"/>
    <w:rsid w:val="00176B48"/>
    <w:rsid w:val="00177C7C"/>
    <w:rsid w:val="00177F5F"/>
    <w:rsid w:val="00180F7B"/>
    <w:rsid w:val="00181274"/>
    <w:rsid w:val="00181D67"/>
    <w:rsid w:val="001823BA"/>
    <w:rsid w:val="00182F00"/>
    <w:rsid w:val="001844DA"/>
    <w:rsid w:val="00186D66"/>
    <w:rsid w:val="001872CC"/>
    <w:rsid w:val="00190D1E"/>
    <w:rsid w:val="00191274"/>
    <w:rsid w:val="00191491"/>
    <w:rsid w:val="0019152D"/>
    <w:rsid w:val="00192A2B"/>
    <w:rsid w:val="00192C20"/>
    <w:rsid w:val="00192DE0"/>
    <w:rsid w:val="00192FF4"/>
    <w:rsid w:val="00193FC6"/>
    <w:rsid w:val="00194FA8"/>
    <w:rsid w:val="00196B4E"/>
    <w:rsid w:val="00196D91"/>
    <w:rsid w:val="00196FA7"/>
    <w:rsid w:val="001A02A6"/>
    <w:rsid w:val="001A070B"/>
    <w:rsid w:val="001A086F"/>
    <w:rsid w:val="001A0B0F"/>
    <w:rsid w:val="001A17AE"/>
    <w:rsid w:val="001A1E1D"/>
    <w:rsid w:val="001A1FE0"/>
    <w:rsid w:val="001A26E1"/>
    <w:rsid w:val="001A4316"/>
    <w:rsid w:val="001A49BC"/>
    <w:rsid w:val="001A4D46"/>
    <w:rsid w:val="001A5153"/>
    <w:rsid w:val="001A527D"/>
    <w:rsid w:val="001A614B"/>
    <w:rsid w:val="001A6BCF"/>
    <w:rsid w:val="001A7559"/>
    <w:rsid w:val="001A7A3E"/>
    <w:rsid w:val="001B1D55"/>
    <w:rsid w:val="001B230A"/>
    <w:rsid w:val="001B2C6B"/>
    <w:rsid w:val="001B67B4"/>
    <w:rsid w:val="001B6F5F"/>
    <w:rsid w:val="001B6FBD"/>
    <w:rsid w:val="001B7880"/>
    <w:rsid w:val="001B7CD5"/>
    <w:rsid w:val="001C0421"/>
    <w:rsid w:val="001C0448"/>
    <w:rsid w:val="001C089D"/>
    <w:rsid w:val="001C0F26"/>
    <w:rsid w:val="001C1FB1"/>
    <w:rsid w:val="001C219C"/>
    <w:rsid w:val="001C30AC"/>
    <w:rsid w:val="001C4E00"/>
    <w:rsid w:val="001C5131"/>
    <w:rsid w:val="001C53AE"/>
    <w:rsid w:val="001C623E"/>
    <w:rsid w:val="001C660E"/>
    <w:rsid w:val="001D296D"/>
    <w:rsid w:val="001D2BD1"/>
    <w:rsid w:val="001D2F1B"/>
    <w:rsid w:val="001D4A41"/>
    <w:rsid w:val="001D5593"/>
    <w:rsid w:val="001D5FC0"/>
    <w:rsid w:val="001D6178"/>
    <w:rsid w:val="001D727E"/>
    <w:rsid w:val="001D7F2C"/>
    <w:rsid w:val="001E19E8"/>
    <w:rsid w:val="001E2D23"/>
    <w:rsid w:val="001E33FA"/>
    <w:rsid w:val="001E565F"/>
    <w:rsid w:val="001E6B17"/>
    <w:rsid w:val="001E7045"/>
    <w:rsid w:val="001E76C1"/>
    <w:rsid w:val="001E76DA"/>
    <w:rsid w:val="001F0ECE"/>
    <w:rsid w:val="001F1D92"/>
    <w:rsid w:val="001F2F7E"/>
    <w:rsid w:val="001F3E11"/>
    <w:rsid w:val="001F4F8F"/>
    <w:rsid w:val="001F514B"/>
    <w:rsid w:val="001F645F"/>
    <w:rsid w:val="001F6D45"/>
    <w:rsid w:val="001F7159"/>
    <w:rsid w:val="001F7E48"/>
    <w:rsid w:val="00200A00"/>
    <w:rsid w:val="00200C5E"/>
    <w:rsid w:val="00204109"/>
    <w:rsid w:val="00204326"/>
    <w:rsid w:val="002052F7"/>
    <w:rsid w:val="002067D8"/>
    <w:rsid w:val="00206B5C"/>
    <w:rsid w:val="0020730E"/>
    <w:rsid w:val="002079AD"/>
    <w:rsid w:val="00207E05"/>
    <w:rsid w:val="0021009E"/>
    <w:rsid w:val="002105B5"/>
    <w:rsid w:val="0021075E"/>
    <w:rsid w:val="002109D6"/>
    <w:rsid w:val="00210A1A"/>
    <w:rsid w:val="00212893"/>
    <w:rsid w:val="00212D57"/>
    <w:rsid w:val="0021301E"/>
    <w:rsid w:val="002140BF"/>
    <w:rsid w:val="00214973"/>
    <w:rsid w:val="00214A73"/>
    <w:rsid w:val="00214C8F"/>
    <w:rsid w:val="002154F4"/>
    <w:rsid w:val="00215ECE"/>
    <w:rsid w:val="0021606F"/>
    <w:rsid w:val="00216D46"/>
    <w:rsid w:val="002177E3"/>
    <w:rsid w:val="00220FDC"/>
    <w:rsid w:val="002210D8"/>
    <w:rsid w:val="0022114B"/>
    <w:rsid w:val="00221481"/>
    <w:rsid w:val="00221F60"/>
    <w:rsid w:val="00222A4A"/>
    <w:rsid w:val="0022546D"/>
    <w:rsid w:val="00225D3C"/>
    <w:rsid w:val="00226AF4"/>
    <w:rsid w:val="00226D33"/>
    <w:rsid w:val="00230FA7"/>
    <w:rsid w:val="00231050"/>
    <w:rsid w:val="00231EBA"/>
    <w:rsid w:val="0023258D"/>
    <w:rsid w:val="00232839"/>
    <w:rsid w:val="0023294C"/>
    <w:rsid w:val="00233A40"/>
    <w:rsid w:val="00233E73"/>
    <w:rsid w:val="00234EC3"/>
    <w:rsid w:val="00236D8B"/>
    <w:rsid w:val="002375D6"/>
    <w:rsid w:val="002402CE"/>
    <w:rsid w:val="0024137E"/>
    <w:rsid w:val="0024323E"/>
    <w:rsid w:val="00245B7D"/>
    <w:rsid w:val="00245E2D"/>
    <w:rsid w:val="00246E3F"/>
    <w:rsid w:val="00247BBF"/>
    <w:rsid w:val="00252239"/>
    <w:rsid w:val="00252620"/>
    <w:rsid w:val="00253610"/>
    <w:rsid w:val="0025379D"/>
    <w:rsid w:val="002539F8"/>
    <w:rsid w:val="002554A7"/>
    <w:rsid w:val="00256038"/>
    <w:rsid w:val="00256E74"/>
    <w:rsid w:val="00257CC1"/>
    <w:rsid w:val="00257E9C"/>
    <w:rsid w:val="00260257"/>
    <w:rsid w:val="00260431"/>
    <w:rsid w:val="002622C7"/>
    <w:rsid w:val="002628AF"/>
    <w:rsid w:val="00262CEF"/>
    <w:rsid w:val="00262D25"/>
    <w:rsid w:val="00264487"/>
    <w:rsid w:val="00264F78"/>
    <w:rsid w:val="002650D6"/>
    <w:rsid w:val="002658C6"/>
    <w:rsid w:val="00266466"/>
    <w:rsid w:val="0026674F"/>
    <w:rsid w:val="00266F20"/>
    <w:rsid w:val="00267371"/>
    <w:rsid w:val="00267394"/>
    <w:rsid w:val="00270BA7"/>
    <w:rsid w:val="00270DAF"/>
    <w:rsid w:val="002731C7"/>
    <w:rsid w:val="002736C6"/>
    <w:rsid w:val="00275894"/>
    <w:rsid w:val="00276310"/>
    <w:rsid w:val="0028086E"/>
    <w:rsid w:val="00281662"/>
    <w:rsid w:val="00281B0C"/>
    <w:rsid w:val="00284071"/>
    <w:rsid w:val="00284BA0"/>
    <w:rsid w:val="00284C14"/>
    <w:rsid w:val="002853C3"/>
    <w:rsid w:val="00285B37"/>
    <w:rsid w:val="00285CBA"/>
    <w:rsid w:val="002860A4"/>
    <w:rsid w:val="00286555"/>
    <w:rsid w:val="0029056F"/>
    <w:rsid w:val="00290BF7"/>
    <w:rsid w:val="00291081"/>
    <w:rsid w:val="00291723"/>
    <w:rsid w:val="00291AF6"/>
    <w:rsid w:val="00291B02"/>
    <w:rsid w:val="00291C13"/>
    <w:rsid w:val="0029233B"/>
    <w:rsid w:val="0029335C"/>
    <w:rsid w:val="002957A7"/>
    <w:rsid w:val="0029595C"/>
    <w:rsid w:val="0029691F"/>
    <w:rsid w:val="002973D1"/>
    <w:rsid w:val="002976E2"/>
    <w:rsid w:val="002A0544"/>
    <w:rsid w:val="002A0555"/>
    <w:rsid w:val="002A0EE5"/>
    <w:rsid w:val="002A146F"/>
    <w:rsid w:val="002A1C8E"/>
    <w:rsid w:val="002A1FF2"/>
    <w:rsid w:val="002A3D7F"/>
    <w:rsid w:val="002A3E2B"/>
    <w:rsid w:val="002A5248"/>
    <w:rsid w:val="002A5478"/>
    <w:rsid w:val="002A5BC6"/>
    <w:rsid w:val="002A7413"/>
    <w:rsid w:val="002A7CD6"/>
    <w:rsid w:val="002B06A1"/>
    <w:rsid w:val="002B0C2D"/>
    <w:rsid w:val="002B264B"/>
    <w:rsid w:val="002B2804"/>
    <w:rsid w:val="002B3379"/>
    <w:rsid w:val="002B568B"/>
    <w:rsid w:val="002B5D26"/>
    <w:rsid w:val="002B653F"/>
    <w:rsid w:val="002B7A80"/>
    <w:rsid w:val="002C0254"/>
    <w:rsid w:val="002C39B7"/>
    <w:rsid w:val="002C3CE7"/>
    <w:rsid w:val="002C43F9"/>
    <w:rsid w:val="002C4D1C"/>
    <w:rsid w:val="002C504D"/>
    <w:rsid w:val="002C5234"/>
    <w:rsid w:val="002C58C4"/>
    <w:rsid w:val="002C5ABF"/>
    <w:rsid w:val="002C5FAF"/>
    <w:rsid w:val="002C6038"/>
    <w:rsid w:val="002C6665"/>
    <w:rsid w:val="002C70F2"/>
    <w:rsid w:val="002C7377"/>
    <w:rsid w:val="002C791F"/>
    <w:rsid w:val="002D0043"/>
    <w:rsid w:val="002D0600"/>
    <w:rsid w:val="002D0AA0"/>
    <w:rsid w:val="002D1503"/>
    <w:rsid w:val="002D1684"/>
    <w:rsid w:val="002D30D5"/>
    <w:rsid w:val="002D3422"/>
    <w:rsid w:val="002D368D"/>
    <w:rsid w:val="002D46EE"/>
    <w:rsid w:val="002D51FC"/>
    <w:rsid w:val="002D5B6B"/>
    <w:rsid w:val="002D71DC"/>
    <w:rsid w:val="002D7AA9"/>
    <w:rsid w:val="002E095D"/>
    <w:rsid w:val="002E1AB4"/>
    <w:rsid w:val="002E31D4"/>
    <w:rsid w:val="002E34A2"/>
    <w:rsid w:val="002E571E"/>
    <w:rsid w:val="002E74DF"/>
    <w:rsid w:val="002F032D"/>
    <w:rsid w:val="002F0532"/>
    <w:rsid w:val="002F0ACF"/>
    <w:rsid w:val="002F1758"/>
    <w:rsid w:val="002F22BD"/>
    <w:rsid w:val="002F2CB0"/>
    <w:rsid w:val="002F2EA8"/>
    <w:rsid w:val="002F2EAC"/>
    <w:rsid w:val="002F3D6A"/>
    <w:rsid w:val="002F4AB4"/>
    <w:rsid w:val="002F4D79"/>
    <w:rsid w:val="002F5137"/>
    <w:rsid w:val="002F5292"/>
    <w:rsid w:val="002F56EF"/>
    <w:rsid w:val="002F5881"/>
    <w:rsid w:val="002F60BB"/>
    <w:rsid w:val="002F699A"/>
    <w:rsid w:val="002F7635"/>
    <w:rsid w:val="00300E61"/>
    <w:rsid w:val="00301535"/>
    <w:rsid w:val="00302331"/>
    <w:rsid w:val="00305EE4"/>
    <w:rsid w:val="00305F59"/>
    <w:rsid w:val="00306669"/>
    <w:rsid w:val="00306BF5"/>
    <w:rsid w:val="00307EB7"/>
    <w:rsid w:val="00311CA2"/>
    <w:rsid w:val="003125DD"/>
    <w:rsid w:val="003126EB"/>
    <w:rsid w:val="003135E5"/>
    <w:rsid w:val="003140F6"/>
    <w:rsid w:val="00316207"/>
    <w:rsid w:val="003162C0"/>
    <w:rsid w:val="00316BD0"/>
    <w:rsid w:val="00316E2A"/>
    <w:rsid w:val="0031791E"/>
    <w:rsid w:val="00317B57"/>
    <w:rsid w:val="00320D9E"/>
    <w:rsid w:val="003216A9"/>
    <w:rsid w:val="00321976"/>
    <w:rsid w:val="00322461"/>
    <w:rsid w:val="003226C6"/>
    <w:rsid w:val="0032291F"/>
    <w:rsid w:val="00322A72"/>
    <w:rsid w:val="003233C1"/>
    <w:rsid w:val="00324CF4"/>
    <w:rsid w:val="00324F01"/>
    <w:rsid w:val="00325EBC"/>
    <w:rsid w:val="00326C5D"/>
    <w:rsid w:val="00326FA5"/>
    <w:rsid w:val="00327825"/>
    <w:rsid w:val="00330902"/>
    <w:rsid w:val="00330AB8"/>
    <w:rsid w:val="00330AE9"/>
    <w:rsid w:val="00331B52"/>
    <w:rsid w:val="0033269D"/>
    <w:rsid w:val="003326AF"/>
    <w:rsid w:val="00332D89"/>
    <w:rsid w:val="0033437B"/>
    <w:rsid w:val="00334791"/>
    <w:rsid w:val="003347FA"/>
    <w:rsid w:val="0033528F"/>
    <w:rsid w:val="0033622C"/>
    <w:rsid w:val="003368A0"/>
    <w:rsid w:val="003402AF"/>
    <w:rsid w:val="00340D0A"/>
    <w:rsid w:val="00341D39"/>
    <w:rsid w:val="00341FF5"/>
    <w:rsid w:val="00343FFC"/>
    <w:rsid w:val="00344093"/>
    <w:rsid w:val="0034433F"/>
    <w:rsid w:val="003447F9"/>
    <w:rsid w:val="00344C49"/>
    <w:rsid w:val="00345A8F"/>
    <w:rsid w:val="003476F3"/>
    <w:rsid w:val="003477A6"/>
    <w:rsid w:val="00350B54"/>
    <w:rsid w:val="00351F3B"/>
    <w:rsid w:val="00352121"/>
    <w:rsid w:val="00352AA7"/>
    <w:rsid w:val="00352D22"/>
    <w:rsid w:val="00354FAB"/>
    <w:rsid w:val="00355102"/>
    <w:rsid w:val="00356BE9"/>
    <w:rsid w:val="00357F60"/>
    <w:rsid w:val="00361530"/>
    <w:rsid w:val="00361942"/>
    <w:rsid w:val="00362024"/>
    <w:rsid w:val="0036234D"/>
    <w:rsid w:val="0036295B"/>
    <w:rsid w:val="0036299F"/>
    <w:rsid w:val="00362F6B"/>
    <w:rsid w:val="00364F15"/>
    <w:rsid w:val="00365424"/>
    <w:rsid w:val="00365916"/>
    <w:rsid w:val="00366A27"/>
    <w:rsid w:val="00367CBB"/>
    <w:rsid w:val="00367E8C"/>
    <w:rsid w:val="003701B3"/>
    <w:rsid w:val="00371149"/>
    <w:rsid w:val="0037160E"/>
    <w:rsid w:val="00372256"/>
    <w:rsid w:val="00372ECD"/>
    <w:rsid w:val="003730AB"/>
    <w:rsid w:val="003738FC"/>
    <w:rsid w:val="003741FE"/>
    <w:rsid w:val="003752D3"/>
    <w:rsid w:val="0037732E"/>
    <w:rsid w:val="00377597"/>
    <w:rsid w:val="00377E6D"/>
    <w:rsid w:val="00380A66"/>
    <w:rsid w:val="0038109C"/>
    <w:rsid w:val="00381540"/>
    <w:rsid w:val="003832B2"/>
    <w:rsid w:val="003837C3"/>
    <w:rsid w:val="003839EF"/>
    <w:rsid w:val="00385067"/>
    <w:rsid w:val="003857EB"/>
    <w:rsid w:val="00386C79"/>
    <w:rsid w:val="00387353"/>
    <w:rsid w:val="00387DEC"/>
    <w:rsid w:val="003901CE"/>
    <w:rsid w:val="00391361"/>
    <w:rsid w:val="00392B43"/>
    <w:rsid w:val="00392B9D"/>
    <w:rsid w:val="0039349B"/>
    <w:rsid w:val="00393DC3"/>
    <w:rsid w:val="003940B2"/>
    <w:rsid w:val="003946F3"/>
    <w:rsid w:val="00394767"/>
    <w:rsid w:val="00396121"/>
    <w:rsid w:val="003966EE"/>
    <w:rsid w:val="003975FB"/>
    <w:rsid w:val="003A09C3"/>
    <w:rsid w:val="003A224E"/>
    <w:rsid w:val="003A238C"/>
    <w:rsid w:val="003A2402"/>
    <w:rsid w:val="003A4B64"/>
    <w:rsid w:val="003A57F4"/>
    <w:rsid w:val="003A5847"/>
    <w:rsid w:val="003A5D1A"/>
    <w:rsid w:val="003A5D39"/>
    <w:rsid w:val="003A60C0"/>
    <w:rsid w:val="003A70D7"/>
    <w:rsid w:val="003A728E"/>
    <w:rsid w:val="003A75FF"/>
    <w:rsid w:val="003B166A"/>
    <w:rsid w:val="003B1B57"/>
    <w:rsid w:val="003B1E92"/>
    <w:rsid w:val="003B223B"/>
    <w:rsid w:val="003B4C80"/>
    <w:rsid w:val="003B52A4"/>
    <w:rsid w:val="003B5D04"/>
    <w:rsid w:val="003B6160"/>
    <w:rsid w:val="003B696E"/>
    <w:rsid w:val="003B6A8F"/>
    <w:rsid w:val="003B7B07"/>
    <w:rsid w:val="003B7FCF"/>
    <w:rsid w:val="003C102A"/>
    <w:rsid w:val="003C18D0"/>
    <w:rsid w:val="003C2D8A"/>
    <w:rsid w:val="003C3B5D"/>
    <w:rsid w:val="003C4988"/>
    <w:rsid w:val="003C52C0"/>
    <w:rsid w:val="003C5896"/>
    <w:rsid w:val="003C5E62"/>
    <w:rsid w:val="003C6107"/>
    <w:rsid w:val="003C7350"/>
    <w:rsid w:val="003C735F"/>
    <w:rsid w:val="003C7B6C"/>
    <w:rsid w:val="003C7C0A"/>
    <w:rsid w:val="003C7E1F"/>
    <w:rsid w:val="003D1282"/>
    <w:rsid w:val="003D1565"/>
    <w:rsid w:val="003D2BD1"/>
    <w:rsid w:val="003D45DB"/>
    <w:rsid w:val="003D553C"/>
    <w:rsid w:val="003D5CE0"/>
    <w:rsid w:val="003D6115"/>
    <w:rsid w:val="003D75CE"/>
    <w:rsid w:val="003D7DD9"/>
    <w:rsid w:val="003E1BE6"/>
    <w:rsid w:val="003E1D4F"/>
    <w:rsid w:val="003E23EA"/>
    <w:rsid w:val="003E2D88"/>
    <w:rsid w:val="003E3053"/>
    <w:rsid w:val="003E3C84"/>
    <w:rsid w:val="003E3F9D"/>
    <w:rsid w:val="003E4FF9"/>
    <w:rsid w:val="003E50D5"/>
    <w:rsid w:val="003E5343"/>
    <w:rsid w:val="003E67B6"/>
    <w:rsid w:val="003E732C"/>
    <w:rsid w:val="003E7895"/>
    <w:rsid w:val="003E7E82"/>
    <w:rsid w:val="003F00A8"/>
    <w:rsid w:val="003F07C7"/>
    <w:rsid w:val="003F194B"/>
    <w:rsid w:val="003F24AA"/>
    <w:rsid w:val="003F262E"/>
    <w:rsid w:val="003F5A32"/>
    <w:rsid w:val="003F5C0D"/>
    <w:rsid w:val="003F5EFE"/>
    <w:rsid w:val="003F65F3"/>
    <w:rsid w:val="003F75AE"/>
    <w:rsid w:val="004020CD"/>
    <w:rsid w:val="004026BF"/>
    <w:rsid w:val="00403F76"/>
    <w:rsid w:val="00405723"/>
    <w:rsid w:val="00405B7D"/>
    <w:rsid w:val="004067E7"/>
    <w:rsid w:val="00407E74"/>
    <w:rsid w:val="004108F0"/>
    <w:rsid w:val="00410B26"/>
    <w:rsid w:val="00410CA0"/>
    <w:rsid w:val="004116C6"/>
    <w:rsid w:val="00411809"/>
    <w:rsid w:val="00411E22"/>
    <w:rsid w:val="00412853"/>
    <w:rsid w:val="00412AEF"/>
    <w:rsid w:val="00414184"/>
    <w:rsid w:val="00414AFB"/>
    <w:rsid w:val="00414C97"/>
    <w:rsid w:val="00414E43"/>
    <w:rsid w:val="00414FB5"/>
    <w:rsid w:val="00415541"/>
    <w:rsid w:val="00415D96"/>
    <w:rsid w:val="004163B7"/>
    <w:rsid w:val="00416669"/>
    <w:rsid w:val="0041681C"/>
    <w:rsid w:val="004168A0"/>
    <w:rsid w:val="00417577"/>
    <w:rsid w:val="00417B47"/>
    <w:rsid w:val="004203FD"/>
    <w:rsid w:val="00420662"/>
    <w:rsid w:val="00420F39"/>
    <w:rsid w:val="00421444"/>
    <w:rsid w:val="0042179B"/>
    <w:rsid w:val="00422802"/>
    <w:rsid w:val="00422915"/>
    <w:rsid w:val="00423C5B"/>
    <w:rsid w:val="00424549"/>
    <w:rsid w:val="004250E6"/>
    <w:rsid w:val="00425783"/>
    <w:rsid w:val="0042650D"/>
    <w:rsid w:val="00426709"/>
    <w:rsid w:val="0042707B"/>
    <w:rsid w:val="004276A8"/>
    <w:rsid w:val="00431866"/>
    <w:rsid w:val="00432D17"/>
    <w:rsid w:val="0043529D"/>
    <w:rsid w:val="004354B9"/>
    <w:rsid w:val="00435517"/>
    <w:rsid w:val="0043762A"/>
    <w:rsid w:val="00442926"/>
    <w:rsid w:val="00442C06"/>
    <w:rsid w:val="00444A7F"/>
    <w:rsid w:val="00444CDC"/>
    <w:rsid w:val="00446947"/>
    <w:rsid w:val="00447CA0"/>
    <w:rsid w:val="00450733"/>
    <w:rsid w:val="00450D45"/>
    <w:rsid w:val="00451221"/>
    <w:rsid w:val="00455E1E"/>
    <w:rsid w:val="00455F5D"/>
    <w:rsid w:val="004563CD"/>
    <w:rsid w:val="00456F45"/>
    <w:rsid w:val="00457634"/>
    <w:rsid w:val="00460364"/>
    <w:rsid w:val="00460F39"/>
    <w:rsid w:val="004615EE"/>
    <w:rsid w:val="00461FB0"/>
    <w:rsid w:val="00462B82"/>
    <w:rsid w:val="0046322A"/>
    <w:rsid w:val="00465B1E"/>
    <w:rsid w:val="00466319"/>
    <w:rsid w:val="00470BFC"/>
    <w:rsid w:val="00471DBC"/>
    <w:rsid w:val="004722DD"/>
    <w:rsid w:val="00472534"/>
    <w:rsid w:val="00472561"/>
    <w:rsid w:val="00473CC3"/>
    <w:rsid w:val="00474F0B"/>
    <w:rsid w:val="004761F2"/>
    <w:rsid w:val="00476B80"/>
    <w:rsid w:val="00476F21"/>
    <w:rsid w:val="0048029F"/>
    <w:rsid w:val="004803AD"/>
    <w:rsid w:val="0048045A"/>
    <w:rsid w:val="00480899"/>
    <w:rsid w:val="004818EA"/>
    <w:rsid w:val="0048197E"/>
    <w:rsid w:val="0048480A"/>
    <w:rsid w:val="00484CF8"/>
    <w:rsid w:val="00485175"/>
    <w:rsid w:val="00486FC5"/>
    <w:rsid w:val="00487424"/>
    <w:rsid w:val="004877DA"/>
    <w:rsid w:val="00490742"/>
    <w:rsid w:val="004909E1"/>
    <w:rsid w:val="00490B4D"/>
    <w:rsid w:val="004915DA"/>
    <w:rsid w:val="0049163D"/>
    <w:rsid w:val="00491E17"/>
    <w:rsid w:val="00491ED9"/>
    <w:rsid w:val="00492A72"/>
    <w:rsid w:val="00492EB9"/>
    <w:rsid w:val="0049310F"/>
    <w:rsid w:val="00494A96"/>
    <w:rsid w:val="00494F13"/>
    <w:rsid w:val="004A4882"/>
    <w:rsid w:val="004A48FB"/>
    <w:rsid w:val="004A4C74"/>
    <w:rsid w:val="004A5710"/>
    <w:rsid w:val="004A5820"/>
    <w:rsid w:val="004A5B2D"/>
    <w:rsid w:val="004A5DF7"/>
    <w:rsid w:val="004A621D"/>
    <w:rsid w:val="004A6666"/>
    <w:rsid w:val="004A678B"/>
    <w:rsid w:val="004A7AF0"/>
    <w:rsid w:val="004B1FC7"/>
    <w:rsid w:val="004B29E0"/>
    <w:rsid w:val="004B330D"/>
    <w:rsid w:val="004B3A44"/>
    <w:rsid w:val="004B3D67"/>
    <w:rsid w:val="004B4F22"/>
    <w:rsid w:val="004B53F1"/>
    <w:rsid w:val="004B6237"/>
    <w:rsid w:val="004B685C"/>
    <w:rsid w:val="004B6B55"/>
    <w:rsid w:val="004B71CA"/>
    <w:rsid w:val="004B7739"/>
    <w:rsid w:val="004C008F"/>
    <w:rsid w:val="004C01E8"/>
    <w:rsid w:val="004C0634"/>
    <w:rsid w:val="004C2F7F"/>
    <w:rsid w:val="004C35E2"/>
    <w:rsid w:val="004C394F"/>
    <w:rsid w:val="004C4125"/>
    <w:rsid w:val="004C4251"/>
    <w:rsid w:val="004C5E04"/>
    <w:rsid w:val="004C5E1F"/>
    <w:rsid w:val="004C6623"/>
    <w:rsid w:val="004C6C2F"/>
    <w:rsid w:val="004C70EF"/>
    <w:rsid w:val="004D26DF"/>
    <w:rsid w:val="004D31CF"/>
    <w:rsid w:val="004D4585"/>
    <w:rsid w:val="004D4771"/>
    <w:rsid w:val="004D4C69"/>
    <w:rsid w:val="004D576B"/>
    <w:rsid w:val="004D5CFD"/>
    <w:rsid w:val="004D620B"/>
    <w:rsid w:val="004D627D"/>
    <w:rsid w:val="004D6691"/>
    <w:rsid w:val="004D7401"/>
    <w:rsid w:val="004D7613"/>
    <w:rsid w:val="004E0102"/>
    <w:rsid w:val="004E105F"/>
    <w:rsid w:val="004E1A64"/>
    <w:rsid w:val="004E2339"/>
    <w:rsid w:val="004E2BCA"/>
    <w:rsid w:val="004E3A01"/>
    <w:rsid w:val="004E43F3"/>
    <w:rsid w:val="004E44EB"/>
    <w:rsid w:val="004E540B"/>
    <w:rsid w:val="004E6505"/>
    <w:rsid w:val="004E6603"/>
    <w:rsid w:val="004E6735"/>
    <w:rsid w:val="004E67BE"/>
    <w:rsid w:val="004E7775"/>
    <w:rsid w:val="004E7F48"/>
    <w:rsid w:val="004F014C"/>
    <w:rsid w:val="004F02D7"/>
    <w:rsid w:val="004F0D39"/>
    <w:rsid w:val="004F2D33"/>
    <w:rsid w:val="004F2F5B"/>
    <w:rsid w:val="004F3479"/>
    <w:rsid w:val="004F3FA4"/>
    <w:rsid w:val="004F41C1"/>
    <w:rsid w:val="004F58FA"/>
    <w:rsid w:val="004F684D"/>
    <w:rsid w:val="004F6A0C"/>
    <w:rsid w:val="004F6BDB"/>
    <w:rsid w:val="00500209"/>
    <w:rsid w:val="005028F3"/>
    <w:rsid w:val="0050499C"/>
    <w:rsid w:val="00504F32"/>
    <w:rsid w:val="005062B8"/>
    <w:rsid w:val="005063DD"/>
    <w:rsid w:val="00506427"/>
    <w:rsid w:val="00506516"/>
    <w:rsid w:val="005072F2"/>
    <w:rsid w:val="005075E2"/>
    <w:rsid w:val="0050778D"/>
    <w:rsid w:val="00507A95"/>
    <w:rsid w:val="00510DA6"/>
    <w:rsid w:val="00511051"/>
    <w:rsid w:val="00511B40"/>
    <w:rsid w:val="00512B14"/>
    <w:rsid w:val="00513E5B"/>
    <w:rsid w:val="00516DFD"/>
    <w:rsid w:val="005173D7"/>
    <w:rsid w:val="00520F21"/>
    <w:rsid w:val="00521229"/>
    <w:rsid w:val="005214F6"/>
    <w:rsid w:val="00522F37"/>
    <w:rsid w:val="005231DA"/>
    <w:rsid w:val="00524641"/>
    <w:rsid w:val="00524A82"/>
    <w:rsid w:val="00525767"/>
    <w:rsid w:val="005265FC"/>
    <w:rsid w:val="005274AD"/>
    <w:rsid w:val="00527D05"/>
    <w:rsid w:val="00530858"/>
    <w:rsid w:val="005363E4"/>
    <w:rsid w:val="00536544"/>
    <w:rsid w:val="0053749C"/>
    <w:rsid w:val="00540351"/>
    <w:rsid w:val="00541D3C"/>
    <w:rsid w:val="00542B55"/>
    <w:rsid w:val="00542C2B"/>
    <w:rsid w:val="00542DDB"/>
    <w:rsid w:val="00542F97"/>
    <w:rsid w:val="00543322"/>
    <w:rsid w:val="00543409"/>
    <w:rsid w:val="005447F3"/>
    <w:rsid w:val="00547309"/>
    <w:rsid w:val="00547D23"/>
    <w:rsid w:val="005514E7"/>
    <w:rsid w:val="00555144"/>
    <w:rsid w:val="005564CE"/>
    <w:rsid w:val="00556B6E"/>
    <w:rsid w:val="0055708E"/>
    <w:rsid w:val="0056203E"/>
    <w:rsid w:val="0056207D"/>
    <w:rsid w:val="005631F9"/>
    <w:rsid w:val="0056472C"/>
    <w:rsid w:val="00565EFF"/>
    <w:rsid w:val="00566172"/>
    <w:rsid w:val="0056662C"/>
    <w:rsid w:val="00566E93"/>
    <w:rsid w:val="005672FD"/>
    <w:rsid w:val="00567F55"/>
    <w:rsid w:val="00570B43"/>
    <w:rsid w:val="005712E7"/>
    <w:rsid w:val="00571B3C"/>
    <w:rsid w:val="00571B42"/>
    <w:rsid w:val="00573481"/>
    <w:rsid w:val="005735B0"/>
    <w:rsid w:val="005753AD"/>
    <w:rsid w:val="00576F04"/>
    <w:rsid w:val="00577130"/>
    <w:rsid w:val="00577FF3"/>
    <w:rsid w:val="00580675"/>
    <w:rsid w:val="005810D5"/>
    <w:rsid w:val="0058110B"/>
    <w:rsid w:val="00581558"/>
    <w:rsid w:val="00582F73"/>
    <w:rsid w:val="00583837"/>
    <w:rsid w:val="00583BF5"/>
    <w:rsid w:val="00583E6C"/>
    <w:rsid w:val="0058418C"/>
    <w:rsid w:val="0058430A"/>
    <w:rsid w:val="00584E56"/>
    <w:rsid w:val="00586C2C"/>
    <w:rsid w:val="005879C3"/>
    <w:rsid w:val="00587FB6"/>
    <w:rsid w:val="0059106C"/>
    <w:rsid w:val="005910A6"/>
    <w:rsid w:val="00591D3C"/>
    <w:rsid w:val="00591F63"/>
    <w:rsid w:val="00592B42"/>
    <w:rsid w:val="00593B49"/>
    <w:rsid w:val="00593F9D"/>
    <w:rsid w:val="00595871"/>
    <w:rsid w:val="00595A82"/>
    <w:rsid w:val="00595F78"/>
    <w:rsid w:val="00595FA0"/>
    <w:rsid w:val="00596E58"/>
    <w:rsid w:val="00597326"/>
    <w:rsid w:val="005A1C9E"/>
    <w:rsid w:val="005A280A"/>
    <w:rsid w:val="005A31C3"/>
    <w:rsid w:val="005A37FB"/>
    <w:rsid w:val="005A46D4"/>
    <w:rsid w:val="005A4B1A"/>
    <w:rsid w:val="005A6FCC"/>
    <w:rsid w:val="005A79FB"/>
    <w:rsid w:val="005A7E7F"/>
    <w:rsid w:val="005B0024"/>
    <w:rsid w:val="005B0E7A"/>
    <w:rsid w:val="005B198C"/>
    <w:rsid w:val="005B1D88"/>
    <w:rsid w:val="005B1FF3"/>
    <w:rsid w:val="005B3509"/>
    <w:rsid w:val="005B4DA3"/>
    <w:rsid w:val="005B6830"/>
    <w:rsid w:val="005C0D6A"/>
    <w:rsid w:val="005C1F40"/>
    <w:rsid w:val="005C2990"/>
    <w:rsid w:val="005C2CEA"/>
    <w:rsid w:val="005C2E39"/>
    <w:rsid w:val="005C30A4"/>
    <w:rsid w:val="005C68D8"/>
    <w:rsid w:val="005C6C84"/>
    <w:rsid w:val="005C6EA5"/>
    <w:rsid w:val="005C7559"/>
    <w:rsid w:val="005C7B45"/>
    <w:rsid w:val="005C7D10"/>
    <w:rsid w:val="005D008E"/>
    <w:rsid w:val="005D032D"/>
    <w:rsid w:val="005D12BD"/>
    <w:rsid w:val="005D1E1E"/>
    <w:rsid w:val="005D27B2"/>
    <w:rsid w:val="005D4709"/>
    <w:rsid w:val="005D47D9"/>
    <w:rsid w:val="005D56F7"/>
    <w:rsid w:val="005E0C04"/>
    <w:rsid w:val="005E13D6"/>
    <w:rsid w:val="005E2A16"/>
    <w:rsid w:val="005E2AFF"/>
    <w:rsid w:val="005E2FEC"/>
    <w:rsid w:val="005E4A5F"/>
    <w:rsid w:val="005E533A"/>
    <w:rsid w:val="005E53C7"/>
    <w:rsid w:val="005E55A0"/>
    <w:rsid w:val="005E55E1"/>
    <w:rsid w:val="005E5753"/>
    <w:rsid w:val="005E5CE4"/>
    <w:rsid w:val="005E5D1F"/>
    <w:rsid w:val="005E7A7F"/>
    <w:rsid w:val="005E7AF8"/>
    <w:rsid w:val="005F019F"/>
    <w:rsid w:val="005F211B"/>
    <w:rsid w:val="005F3B76"/>
    <w:rsid w:val="005F4194"/>
    <w:rsid w:val="005F5594"/>
    <w:rsid w:val="00600C79"/>
    <w:rsid w:val="00601F1A"/>
    <w:rsid w:val="0060316E"/>
    <w:rsid w:val="006039BA"/>
    <w:rsid w:val="0060447B"/>
    <w:rsid w:val="00604E8E"/>
    <w:rsid w:val="00605736"/>
    <w:rsid w:val="006062CD"/>
    <w:rsid w:val="00606408"/>
    <w:rsid w:val="00607D85"/>
    <w:rsid w:val="00610895"/>
    <w:rsid w:val="00611EFB"/>
    <w:rsid w:val="006122DF"/>
    <w:rsid w:val="006128BE"/>
    <w:rsid w:val="00613203"/>
    <w:rsid w:val="0061341A"/>
    <w:rsid w:val="00614A5D"/>
    <w:rsid w:val="00615327"/>
    <w:rsid w:val="0061565B"/>
    <w:rsid w:val="00615A6C"/>
    <w:rsid w:val="00621B85"/>
    <w:rsid w:val="00621D18"/>
    <w:rsid w:val="006225B0"/>
    <w:rsid w:val="00623291"/>
    <w:rsid w:val="0062519A"/>
    <w:rsid w:val="00627EB1"/>
    <w:rsid w:val="00630085"/>
    <w:rsid w:val="006307F2"/>
    <w:rsid w:val="006314D8"/>
    <w:rsid w:val="006324F3"/>
    <w:rsid w:val="00633192"/>
    <w:rsid w:val="006333D3"/>
    <w:rsid w:val="006338E8"/>
    <w:rsid w:val="00634DBB"/>
    <w:rsid w:val="00635A46"/>
    <w:rsid w:val="00635DAF"/>
    <w:rsid w:val="006360B1"/>
    <w:rsid w:val="00636970"/>
    <w:rsid w:val="00637853"/>
    <w:rsid w:val="00637F88"/>
    <w:rsid w:val="00640E93"/>
    <w:rsid w:val="006421B2"/>
    <w:rsid w:val="00642773"/>
    <w:rsid w:val="00642D4C"/>
    <w:rsid w:val="006456AA"/>
    <w:rsid w:val="0064589A"/>
    <w:rsid w:val="00647268"/>
    <w:rsid w:val="00647F80"/>
    <w:rsid w:val="0065014A"/>
    <w:rsid w:val="006505D0"/>
    <w:rsid w:val="00657C81"/>
    <w:rsid w:val="006608C7"/>
    <w:rsid w:val="006611A8"/>
    <w:rsid w:val="00662190"/>
    <w:rsid w:val="00662237"/>
    <w:rsid w:val="00662617"/>
    <w:rsid w:val="00663109"/>
    <w:rsid w:val="0066370D"/>
    <w:rsid w:val="0066449E"/>
    <w:rsid w:val="00664650"/>
    <w:rsid w:val="0066490E"/>
    <w:rsid w:val="00667063"/>
    <w:rsid w:val="00667ADA"/>
    <w:rsid w:val="00670775"/>
    <w:rsid w:val="006707DA"/>
    <w:rsid w:val="00671B56"/>
    <w:rsid w:val="00671BB0"/>
    <w:rsid w:val="006742A7"/>
    <w:rsid w:val="006745BB"/>
    <w:rsid w:val="00674C1A"/>
    <w:rsid w:val="006751A0"/>
    <w:rsid w:val="00676301"/>
    <w:rsid w:val="00677C07"/>
    <w:rsid w:val="006814D2"/>
    <w:rsid w:val="0068274B"/>
    <w:rsid w:val="006837B5"/>
    <w:rsid w:val="0068408B"/>
    <w:rsid w:val="0068417D"/>
    <w:rsid w:val="00684365"/>
    <w:rsid w:val="00684BA7"/>
    <w:rsid w:val="006856B5"/>
    <w:rsid w:val="006862C3"/>
    <w:rsid w:val="0068644E"/>
    <w:rsid w:val="006874FD"/>
    <w:rsid w:val="0068761B"/>
    <w:rsid w:val="0068766F"/>
    <w:rsid w:val="00687773"/>
    <w:rsid w:val="00687A34"/>
    <w:rsid w:val="006911DF"/>
    <w:rsid w:val="00691B96"/>
    <w:rsid w:val="00691C7D"/>
    <w:rsid w:val="00692682"/>
    <w:rsid w:val="00692D05"/>
    <w:rsid w:val="00695A4C"/>
    <w:rsid w:val="00695A86"/>
    <w:rsid w:val="00695E5B"/>
    <w:rsid w:val="006962DF"/>
    <w:rsid w:val="0069635A"/>
    <w:rsid w:val="00696735"/>
    <w:rsid w:val="00696D9F"/>
    <w:rsid w:val="00697EAF"/>
    <w:rsid w:val="006A3992"/>
    <w:rsid w:val="006A3EBF"/>
    <w:rsid w:val="006A5131"/>
    <w:rsid w:val="006A52E1"/>
    <w:rsid w:val="006A67D1"/>
    <w:rsid w:val="006A7790"/>
    <w:rsid w:val="006A7B46"/>
    <w:rsid w:val="006B02DA"/>
    <w:rsid w:val="006B03EC"/>
    <w:rsid w:val="006B05B7"/>
    <w:rsid w:val="006B0966"/>
    <w:rsid w:val="006B0B2C"/>
    <w:rsid w:val="006B0BCB"/>
    <w:rsid w:val="006B0D49"/>
    <w:rsid w:val="006B123C"/>
    <w:rsid w:val="006B1853"/>
    <w:rsid w:val="006B20D7"/>
    <w:rsid w:val="006B27C2"/>
    <w:rsid w:val="006B2F8A"/>
    <w:rsid w:val="006B5799"/>
    <w:rsid w:val="006B5AE0"/>
    <w:rsid w:val="006B5C0F"/>
    <w:rsid w:val="006B6A78"/>
    <w:rsid w:val="006B7BE2"/>
    <w:rsid w:val="006C30E9"/>
    <w:rsid w:val="006C377B"/>
    <w:rsid w:val="006C3976"/>
    <w:rsid w:val="006C3D4A"/>
    <w:rsid w:val="006C460C"/>
    <w:rsid w:val="006C4A8D"/>
    <w:rsid w:val="006C5568"/>
    <w:rsid w:val="006C7086"/>
    <w:rsid w:val="006D1827"/>
    <w:rsid w:val="006D26D6"/>
    <w:rsid w:val="006D2862"/>
    <w:rsid w:val="006D43DC"/>
    <w:rsid w:val="006D6D83"/>
    <w:rsid w:val="006D6F86"/>
    <w:rsid w:val="006E0E17"/>
    <w:rsid w:val="006E2C1F"/>
    <w:rsid w:val="006E2DEA"/>
    <w:rsid w:val="006E39E8"/>
    <w:rsid w:val="006E416D"/>
    <w:rsid w:val="006E473B"/>
    <w:rsid w:val="006E52CD"/>
    <w:rsid w:val="006E5552"/>
    <w:rsid w:val="006E76A3"/>
    <w:rsid w:val="006E78E3"/>
    <w:rsid w:val="006F03E9"/>
    <w:rsid w:val="006F1ADB"/>
    <w:rsid w:val="006F1E43"/>
    <w:rsid w:val="006F2B1D"/>
    <w:rsid w:val="006F34EE"/>
    <w:rsid w:val="006F3B64"/>
    <w:rsid w:val="006F41A5"/>
    <w:rsid w:val="006F4A34"/>
    <w:rsid w:val="006F7BA2"/>
    <w:rsid w:val="006F7C01"/>
    <w:rsid w:val="007002C9"/>
    <w:rsid w:val="007004C6"/>
    <w:rsid w:val="0070173D"/>
    <w:rsid w:val="00701C8A"/>
    <w:rsid w:val="00702113"/>
    <w:rsid w:val="0070379C"/>
    <w:rsid w:val="00703F53"/>
    <w:rsid w:val="00705E5A"/>
    <w:rsid w:val="00706C1E"/>
    <w:rsid w:val="00706DA4"/>
    <w:rsid w:val="00706EF4"/>
    <w:rsid w:val="00707440"/>
    <w:rsid w:val="0071075B"/>
    <w:rsid w:val="00710DC0"/>
    <w:rsid w:val="00710EED"/>
    <w:rsid w:val="00710F36"/>
    <w:rsid w:val="00711CC4"/>
    <w:rsid w:val="00712228"/>
    <w:rsid w:val="007125BC"/>
    <w:rsid w:val="00712980"/>
    <w:rsid w:val="00714C23"/>
    <w:rsid w:val="00714D0B"/>
    <w:rsid w:val="00714F5D"/>
    <w:rsid w:val="00715945"/>
    <w:rsid w:val="00716401"/>
    <w:rsid w:val="0071687D"/>
    <w:rsid w:val="007174F3"/>
    <w:rsid w:val="00722206"/>
    <w:rsid w:val="00723209"/>
    <w:rsid w:val="00723A7C"/>
    <w:rsid w:val="00724B14"/>
    <w:rsid w:val="0072582E"/>
    <w:rsid w:val="007259E8"/>
    <w:rsid w:val="007272D0"/>
    <w:rsid w:val="00727AE7"/>
    <w:rsid w:val="00727B01"/>
    <w:rsid w:val="00727FCB"/>
    <w:rsid w:val="00730DBD"/>
    <w:rsid w:val="00731082"/>
    <w:rsid w:val="00731FC5"/>
    <w:rsid w:val="007323F1"/>
    <w:rsid w:val="00732909"/>
    <w:rsid w:val="00732CDE"/>
    <w:rsid w:val="00733FB7"/>
    <w:rsid w:val="00734CA8"/>
    <w:rsid w:val="0073525D"/>
    <w:rsid w:val="007365B3"/>
    <w:rsid w:val="00737BAD"/>
    <w:rsid w:val="007403FC"/>
    <w:rsid w:val="00742314"/>
    <w:rsid w:val="0074294D"/>
    <w:rsid w:val="00742AEF"/>
    <w:rsid w:val="007433F0"/>
    <w:rsid w:val="007434CD"/>
    <w:rsid w:val="007435C4"/>
    <w:rsid w:val="00744322"/>
    <w:rsid w:val="007444ED"/>
    <w:rsid w:val="007445D2"/>
    <w:rsid w:val="0074562E"/>
    <w:rsid w:val="007465DE"/>
    <w:rsid w:val="00746B93"/>
    <w:rsid w:val="007478E6"/>
    <w:rsid w:val="00747E19"/>
    <w:rsid w:val="007520E0"/>
    <w:rsid w:val="00752996"/>
    <w:rsid w:val="0075377C"/>
    <w:rsid w:val="007548C7"/>
    <w:rsid w:val="00754BB1"/>
    <w:rsid w:val="00754E1E"/>
    <w:rsid w:val="00754EBC"/>
    <w:rsid w:val="00755914"/>
    <w:rsid w:val="007561AE"/>
    <w:rsid w:val="0075641E"/>
    <w:rsid w:val="00760B27"/>
    <w:rsid w:val="00760D63"/>
    <w:rsid w:val="00761572"/>
    <w:rsid w:val="0076182A"/>
    <w:rsid w:val="00764166"/>
    <w:rsid w:val="00764BED"/>
    <w:rsid w:val="00765270"/>
    <w:rsid w:val="00765E47"/>
    <w:rsid w:val="00766B83"/>
    <w:rsid w:val="007673C9"/>
    <w:rsid w:val="00770BC1"/>
    <w:rsid w:val="007736A9"/>
    <w:rsid w:val="00773879"/>
    <w:rsid w:val="00773E59"/>
    <w:rsid w:val="0077420F"/>
    <w:rsid w:val="0077448D"/>
    <w:rsid w:val="00774DB1"/>
    <w:rsid w:val="00775C18"/>
    <w:rsid w:val="007764C4"/>
    <w:rsid w:val="00776681"/>
    <w:rsid w:val="0077772F"/>
    <w:rsid w:val="00780698"/>
    <w:rsid w:val="00780851"/>
    <w:rsid w:val="00780B59"/>
    <w:rsid w:val="00780C91"/>
    <w:rsid w:val="00781A51"/>
    <w:rsid w:val="00781CFD"/>
    <w:rsid w:val="00782604"/>
    <w:rsid w:val="00782DEF"/>
    <w:rsid w:val="00782F8E"/>
    <w:rsid w:val="007837B9"/>
    <w:rsid w:val="00784081"/>
    <w:rsid w:val="00784207"/>
    <w:rsid w:val="00784436"/>
    <w:rsid w:val="0078568B"/>
    <w:rsid w:val="007859D9"/>
    <w:rsid w:val="007861E7"/>
    <w:rsid w:val="00786317"/>
    <w:rsid w:val="00786633"/>
    <w:rsid w:val="0078774E"/>
    <w:rsid w:val="007909A4"/>
    <w:rsid w:val="00790E3E"/>
    <w:rsid w:val="007915D1"/>
    <w:rsid w:val="00791D27"/>
    <w:rsid w:val="00793880"/>
    <w:rsid w:val="00793C45"/>
    <w:rsid w:val="00795A8D"/>
    <w:rsid w:val="00795E14"/>
    <w:rsid w:val="007968D4"/>
    <w:rsid w:val="00797593"/>
    <w:rsid w:val="00797791"/>
    <w:rsid w:val="007A1806"/>
    <w:rsid w:val="007A1F5F"/>
    <w:rsid w:val="007A271C"/>
    <w:rsid w:val="007A32AD"/>
    <w:rsid w:val="007A488C"/>
    <w:rsid w:val="007A4AA8"/>
    <w:rsid w:val="007A4F19"/>
    <w:rsid w:val="007A5EDD"/>
    <w:rsid w:val="007A6231"/>
    <w:rsid w:val="007A68BB"/>
    <w:rsid w:val="007A6EF6"/>
    <w:rsid w:val="007A7807"/>
    <w:rsid w:val="007B010F"/>
    <w:rsid w:val="007B0B74"/>
    <w:rsid w:val="007B1DD0"/>
    <w:rsid w:val="007B253F"/>
    <w:rsid w:val="007B40B3"/>
    <w:rsid w:val="007B422E"/>
    <w:rsid w:val="007B6912"/>
    <w:rsid w:val="007B6D44"/>
    <w:rsid w:val="007B6EC8"/>
    <w:rsid w:val="007B78E6"/>
    <w:rsid w:val="007C04AA"/>
    <w:rsid w:val="007C1816"/>
    <w:rsid w:val="007C3057"/>
    <w:rsid w:val="007C34F2"/>
    <w:rsid w:val="007C3DBE"/>
    <w:rsid w:val="007C4396"/>
    <w:rsid w:val="007C43B5"/>
    <w:rsid w:val="007C4C03"/>
    <w:rsid w:val="007C4D21"/>
    <w:rsid w:val="007C589F"/>
    <w:rsid w:val="007C7400"/>
    <w:rsid w:val="007C7C09"/>
    <w:rsid w:val="007D1447"/>
    <w:rsid w:val="007D188A"/>
    <w:rsid w:val="007D3270"/>
    <w:rsid w:val="007D384F"/>
    <w:rsid w:val="007D5390"/>
    <w:rsid w:val="007D59B2"/>
    <w:rsid w:val="007D66AF"/>
    <w:rsid w:val="007D79D4"/>
    <w:rsid w:val="007E1152"/>
    <w:rsid w:val="007E1B5B"/>
    <w:rsid w:val="007E308A"/>
    <w:rsid w:val="007E4B77"/>
    <w:rsid w:val="007E4F5E"/>
    <w:rsid w:val="007E56CD"/>
    <w:rsid w:val="007E5BC1"/>
    <w:rsid w:val="007E6613"/>
    <w:rsid w:val="007E67E7"/>
    <w:rsid w:val="007E73D0"/>
    <w:rsid w:val="007E7CCA"/>
    <w:rsid w:val="007F1818"/>
    <w:rsid w:val="007F2956"/>
    <w:rsid w:val="007F2A9C"/>
    <w:rsid w:val="007F2D2B"/>
    <w:rsid w:val="007F3765"/>
    <w:rsid w:val="007F3A49"/>
    <w:rsid w:val="007F4C8B"/>
    <w:rsid w:val="007F5317"/>
    <w:rsid w:val="0080072F"/>
    <w:rsid w:val="00800FD1"/>
    <w:rsid w:val="00801898"/>
    <w:rsid w:val="00801A8C"/>
    <w:rsid w:val="008028EA"/>
    <w:rsid w:val="008040D9"/>
    <w:rsid w:val="0080439B"/>
    <w:rsid w:val="00804492"/>
    <w:rsid w:val="00805044"/>
    <w:rsid w:val="00805C51"/>
    <w:rsid w:val="00810763"/>
    <w:rsid w:val="00810855"/>
    <w:rsid w:val="00810C17"/>
    <w:rsid w:val="00810F8A"/>
    <w:rsid w:val="00812F2B"/>
    <w:rsid w:val="00813AF1"/>
    <w:rsid w:val="0081413B"/>
    <w:rsid w:val="00816241"/>
    <w:rsid w:val="00817BB8"/>
    <w:rsid w:val="00817E42"/>
    <w:rsid w:val="00820A8E"/>
    <w:rsid w:val="00820F8C"/>
    <w:rsid w:val="00823C04"/>
    <w:rsid w:val="0082410D"/>
    <w:rsid w:val="00824DD8"/>
    <w:rsid w:val="008258AE"/>
    <w:rsid w:val="0082669B"/>
    <w:rsid w:val="00827A21"/>
    <w:rsid w:val="00830504"/>
    <w:rsid w:val="008305E6"/>
    <w:rsid w:val="00830BD1"/>
    <w:rsid w:val="00830D54"/>
    <w:rsid w:val="00830E0D"/>
    <w:rsid w:val="0083253E"/>
    <w:rsid w:val="00833207"/>
    <w:rsid w:val="0083632C"/>
    <w:rsid w:val="00836A22"/>
    <w:rsid w:val="008403C3"/>
    <w:rsid w:val="00842FCB"/>
    <w:rsid w:val="008443A0"/>
    <w:rsid w:val="0084675E"/>
    <w:rsid w:val="00847526"/>
    <w:rsid w:val="00850832"/>
    <w:rsid w:val="008509EF"/>
    <w:rsid w:val="0085339A"/>
    <w:rsid w:val="00853E31"/>
    <w:rsid w:val="00854026"/>
    <w:rsid w:val="00854052"/>
    <w:rsid w:val="00856B31"/>
    <w:rsid w:val="00857815"/>
    <w:rsid w:val="00857891"/>
    <w:rsid w:val="0086009F"/>
    <w:rsid w:val="00860244"/>
    <w:rsid w:val="008613B7"/>
    <w:rsid w:val="008613E6"/>
    <w:rsid w:val="00862DD6"/>
    <w:rsid w:val="00862FA0"/>
    <w:rsid w:val="00863A26"/>
    <w:rsid w:val="00863ECA"/>
    <w:rsid w:val="008640D1"/>
    <w:rsid w:val="00865DBC"/>
    <w:rsid w:val="00867CEC"/>
    <w:rsid w:val="00870CA9"/>
    <w:rsid w:val="00871DA4"/>
    <w:rsid w:val="008743B8"/>
    <w:rsid w:val="00874449"/>
    <w:rsid w:val="008754D5"/>
    <w:rsid w:val="00877B7E"/>
    <w:rsid w:val="00880726"/>
    <w:rsid w:val="008807C1"/>
    <w:rsid w:val="00881F49"/>
    <w:rsid w:val="00882178"/>
    <w:rsid w:val="00882610"/>
    <w:rsid w:val="008845A1"/>
    <w:rsid w:val="00885574"/>
    <w:rsid w:val="008858E1"/>
    <w:rsid w:val="00885F03"/>
    <w:rsid w:val="00885FF2"/>
    <w:rsid w:val="008863AE"/>
    <w:rsid w:val="00887D6B"/>
    <w:rsid w:val="008911BE"/>
    <w:rsid w:val="0089128D"/>
    <w:rsid w:val="00892464"/>
    <w:rsid w:val="00893902"/>
    <w:rsid w:val="00894F05"/>
    <w:rsid w:val="008957D8"/>
    <w:rsid w:val="00897D0F"/>
    <w:rsid w:val="00897E52"/>
    <w:rsid w:val="008A1593"/>
    <w:rsid w:val="008A17F8"/>
    <w:rsid w:val="008A19FA"/>
    <w:rsid w:val="008A1A94"/>
    <w:rsid w:val="008A1EBB"/>
    <w:rsid w:val="008A201E"/>
    <w:rsid w:val="008A2AFF"/>
    <w:rsid w:val="008A43CD"/>
    <w:rsid w:val="008A5C42"/>
    <w:rsid w:val="008A690C"/>
    <w:rsid w:val="008A6C01"/>
    <w:rsid w:val="008A6D62"/>
    <w:rsid w:val="008A72DB"/>
    <w:rsid w:val="008A74D1"/>
    <w:rsid w:val="008A7FEF"/>
    <w:rsid w:val="008B091F"/>
    <w:rsid w:val="008B1914"/>
    <w:rsid w:val="008B2A08"/>
    <w:rsid w:val="008B2A84"/>
    <w:rsid w:val="008B328E"/>
    <w:rsid w:val="008B4D2A"/>
    <w:rsid w:val="008B7444"/>
    <w:rsid w:val="008C028A"/>
    <w:rsid w:val="008C0A93"/>
    <w:rsid w:val="008C0E48"/>
    <w:rsid w:val="008C1627"/>
    <w:rsid w:val="008C1A69"/>
    <w:rsid w:val="008C3354"/>
    <w:rsid w:val="008C34CC"/>
    <w:rsid w:val="008C43C2"/>
    <w:rsid w:val="008C4C06"/>
    <w:rsid w:val="008C53B0"/>
    <w:rsid w:val="008C5463"/>
    <w:rsid w:val="008C5E20"/>
    <w:rsid w:val="008C603F"/>
    <w:rsid w:val="008C6439"/>
    <w:rsid w:val="008C721C"/>
    <w:rsid w:val="008C732A"/>
    <w:rsid w:val="008C7726"/>
    <w:rsid w:val="008D03A6"/>
    <w:rsid w:val="008D0551"/>
    <w:rsid w:val="008D0EBB"/>
    <w:rsid w:val="008D3169"/>
    <w:rsid w:val="008D3E11"/>
    <w:rsid w:val="008D549D"/>
    <w:rsid w:val="008D57F7"/>
    <w:rsid w:val="008D68B3"/>
    <w:rsid w:val="008D7C75"/>
    <w:rsid w:val="008E115D"/>
    <w:rsid w:val="008E13FD"/>
    <w:rsid w:val="008E2419"/>
    <w:rsid w:val="008E314D"/>
    <w:rsid w:val="008E4D05"/>
    <w:rsid w:val="008E4EF1"/>
    <w:rsid w:val="008E5C46"/>
    <w:rsid w:val="008E67C6"/>
    <w:rsid w:val="008E6C77"/>
    <w:rsid w:val="008E6FE2"/>
    <w:rsid w:val="008F0943"/>
    <w:rsid w:val="008F23D3"/>
    <w:rsid w:val="008F31F2"/>
    <w:rsid w:val="008F432E"/>
    <w:rsid w:val="008F5229"/>
    <w:rsid w:val="008F5F86"/>
    <w:rsid w:val="008F6A36"/>
    <w:rsid w:val="008F7DF3"/>
    <w:rsid w:val="008F7FAB"/>
    <w:rsid w:val="009026FA"/>
    <w:rsid w:val="00902BDE"/>
    <w:rsid w:val="00903318"/>
    <w:rsid w:val="00903589"/>
    <w:rsid w:val="0090380B"/>
    <w:rsid w:val="009043CC"/>
    <w:rsid w:val="00904864"/>
    <w:rsid w:val="009057A9"/>
    <w:rsid w:val="00910A30"/>
    <w:rsid w:val="00912624"/>
    <w:rsid w:val="00912794"/>
    <w:rsid w:val="00913926"/>
    <w:rsid w:val="00914A73"/>
    <w:rsid w:val="00914E22"/>
    <w:rsid w:val="00915D37"/>
    <w:rsid w:val="00915EA4"/>
    <w:rsid w:val="009174B7"/>
    <w:rsid w:val="00920814"/>
    <w:rsid w:val="00920B93"/>
    <w:rsid w:val="00921299"/>
    <w:rsid w:val="00921839"/>
    <w:rsid w:val="009236F2"/>
    <w:rsid w:val="009248EC"/>
    <w:rsid w:val="009279B5"/>
    <w:rsid w:val="00930437"/>
    <w:rsid w:val="00931A9D"/>
    <w:rsid w:val="00932116"/>
    <w:rsid w:val="00932293"/>
    <w:rsid w:val="00932496"/>
    <w:rsid w:val="009324AC"/>
    <w:rsid w:val="00932A19"/>
    <w:rsid w:val="00932FD5"/>
    <w:rsid w:val="00933227"/>
    <w:rsid w:val="00933FD0"/>
    <w:rsid w:val="00934180"/>
    <w:rsid w:val="009345C8"/>
    <w:rsid w:val="00935BC2"/>
    <w:rsid w:val="00935C40"/>
    <w:rsid w:val="00936321"/>
    <w:rsid w:val="00937323"/>
    <w:rsid w:val="00937497"/>
    <w:rsid w:val="00937A0E"/>
    <w:rsid w:val="00937CD4"/>
    <w:rsid w:val="00940347"/>
    <w:rsid w:val="009428DD"/>
    <w:rsid w:val="00943205"/>
    <w:rsid w:val="0094353F"/>
    <w:rsid w:val="0094391D"/>
    <w:rsid w:val="00943A5E"/>
    <w:rsid w:val="00943BF3"/>
    <w:rsid w:val="0094644B"/>
    <w:rsid w:val="00947BF6"/>
    <w:rsid w:val="00950317"/>
    <w:rsid w:val="0095053B"/>
    <w:rsid w:val="009511D1"/>
    <w:rsid w:val="0095284B"/>
    <w:rsid w:val="00953FD8"/>
    <w:rsid w:val="009546DA"/>
    <w:rsid w:val="009569DA"/>
    <w:rsid w:val="00956B86"/>
    <w:rsid w:val="00956F7C"/>
    <w:rsid w:val="009574C6"/>
    <w:rsid w:val="009576AE"/>
    <w:rsid w:val="009601ED"/>
    <w:rsid w:val="009612E3"/>
    <w:rsid w:val="009634E1"/>
    <w:rsid w:val="00963777"/>
    <w:rsid w:val="00963BF1"/>
    <w:rsid w:val="0096541D"/>
    <w:rsid w:val="009658D6"/>
    <w:rsid w:val="00965BA5"/>
    <w:rsid w:val="00965FE1"/>
    <w:rsid w:val="00966E26"/>
    <w:rsid w:val="00967A4A"/>
    <w:rsid w:val="00972AB0"/>
    <w:rsid w:val="00972ADA"/>
    <w:rsid w:val="00973BC0"/>
    <w:rsid w:val="00973EA4"/>
    <w:rsid w:val="00974A9D"/>
    <w:rsid w:val="00974B72"/>
    <w:rsid w:val="00975BD8"/>
    <w:rsid w:val="00977B59"/>
    <w:rsid w:val="009804E0"/>
    <w:rsid w:val="00980698"/>
    <w:rsid w:val="009809E6"/>
    <w:rsid w:val="0098154B"/>
    <w:rsid w:val="00981E91"/>
    <w:rsid w:val="00982156"/>
    <w:rsid w:val="009826DA"/>
    <w:rsid w:val="0098439E"/>
    <w:rsid w:val="0098494D"/>
    <w:rsid w:val="00984CC6"/>
    <w:rsid w:val="00985BC5"/>
    <w:rsid w:val="0098635D"/>
    <w:rsid w:val="00986A63"/>
    <w:rsid w:val="00987750"/>
    <w:rsid w:val="009906CA"/>
    <w:rsid w:val="00991CBC"/>
    <w:rsid w:val="009922CF"/>
    <w:rsid w:val="0099231B"/>
    <w:rsid w:val="00992E4D"/>
    <w:rsid w:val="00993264"/>
    <w:rsid w:val="009933D4"/>
    <w:rsid w:val="00993A20"/>
    <w:rsid w:val="00994623"/>
    <w:rsid w:val="009946BB"/>
    <w:rsid w:val="00994EDD"/>
    <w:rsid w:val="00995AC4"/>
    <w:rsid w:val="00997BBD"/>
    <w:rsid w:val="009A13E0"/>
    <w:rsid w:val="009A2854"/>
    <w:rsid w:val="009A29F9"/>
    <w:rsid w:val="009A2C9A"/>
    <w:rsid w:val="009A3FCE"/>
    <w:rsid w:val="009A47DD"/>
    <w:rsid w:val="009A4D6F"/>
    <w:rsid w:val="009A5031"/>
    <w:rsid w:val="009A56DF"/>
    <w:rsid w:val="009A582E"/>
    <w:rsid w:val="009A5B5A"/>
    <w:rsid w:val="009A6193"/>
    <w:rsid w:val="009A68E4"/>
    <w:rsid w:val="009A715E"/>
    <w:rsid w:val="009A7E14"/>
    <w:rsid w:val="009B05F0"/>
    <w:rsid w:val="009B0E58"/>
    <w:rsid w:val="009B18BC"/>
    <w:rsid w:val="009B1A9D"/>
    <w:rsid w:val="009B49D7"/>
    <w:rsid w:val="009B5329"/>
    <w:rsid w:val="009B5795"/>
    <w:rsid w:val="009B62CE"/>
    <w:rsid w:val="009B6566"/>
    <w:rsid w:val="009B6A7C"/>
    <w:rsid w:val="009B6B8D"/>
    <w:rsid w:val="009B7373"/>
    <w:rsid w:val="009C0979"/>
    <w:rsid w:val="009C1B37"/>
    <w:rsid w:val="009C219F"/>
    <w:rsid w:val="009C33FD"/>
    <w:rsid w:val="009C3A22"/>
    <w:rsid w:val="009C5CDF"/>
    <w:rsid w:val="009C733F"/>
    <w:rsid w:val="009D006A"/>
    <w:rsid w:val="009D097C"/>
    <w:rsid w:val="009D09B2"/>
    <w:rsid w:val="009D1399"/>
    <w:rsid w:val="009D19A6"/>
    <w:rsid w:val="009D1EBF"/>
    <w:rsid w:val="009D22ED"/>
    <w:rsid w:val="009D259E"/>
    <w:rsid w:val="009D3CA9"/>
    <w:rsid w:val="009D412C"/>
    <w:rsid w:val="009D4E8C"/>
    <w:rsid w:val="009D694D"/>
    <w:rsid w:val="009D6D23"/>
    <w:rsid w:val="009D6EEB"/>
    <w:rsid w:val="009D7AB1"/>
    <w:rsid w:val="009E0D69"/>
    <w:rsid w:val="009E12C0"/>
    <w:rsid w:val="009E1351"/>
    <w:rsid w:val="009E2E92"/>
    <w:rsid w:val="009E32A1"/>
    <w:rsid w:val="009E394E"/>
    <w:rsid w:val="009E398F"/>
    <w:rsid w:val="009E3D61"/>
    <w:rsid w:val="009E4A5F"/>
    <w:rsid w:val="009E5505"/>
    <w:rsid w:val="009E57C7"/>
    <w:rsid w:val="009E752C"/>
    <w:rsid w:val="009F06AC"/>
    <w:rsid w:val="009F3A4F"/>
    <w:rsid w:val="009F3C5F"/>
    <w:rsid w:val="009F4143"/>
    <w:rsid w:val="009F5BD0"/>
    <w:rsid w:val="009F7ECF"/>
    <w:rsid w:val="00A03059"/>
    <w:rsid w:val="00A06EE9"/>
    <w:rsid w:val="00A0717F"/>
    <w:rsid w:val="00A07934"/>
    <w:rsid w:val="00A07B34"/>
    <w:rsid w:val="00A12294"/>
    <w:rsid w:val="00A12EE7"/>
    <w:rsid w:val="00A12FA1"/>
    <w:rsid w:val="00A13B6B"/>
    <w:rsid w:val="00A13D79"/>
    <w:rsid w:val="00A158D5"/>
    <w:rsid w:val="00A162BB"/>
    <w:rsid w:val="00A17525"/>
    <w:rsid w:val="00A2148C"/>
    <w:rsid w:val="00A2247E"/>
    <w:rsid w:val="00A22BD2"/>
    <w:rsid w:val="00A22CFB"/>
    <w:rsid w:val="00A24D18"/>
    <w:rsid w:val="00A253E8"/>
    <w:rsid w:val="00A25901"/>
    <w:rsid w:val="00A25B00"/>
    <w:rsid w:val="00A26509"/>
    <w:rsid w:val="00A26904"/>
    <w:rsid w:val="00A274BC"/>
    <w:rsid w:val="00A2755C"/>
    <w:rsid w:val="00A27D20"/>
    <w:rsid w:val="00A313CD"/>
    <w:rsid w:val="00A31631"/>
    <w:rsid w:val="00A31B2E"/>
    <w:rsid w:val="00A31C24"/>
    <w:rsid w:val="00A31D53"/>
    <w:rsid w:val="00A31D83"/>
    <w:rsid w:val="00A31F95"/>
    <w:rsid w:val="00A32C58"/>
    <w:rsid w:val="00A335FB"/>
    <w:rsid w:val="00A339D6"/>
    <w:rsid w:val="00A34D67"/>
    <w:rsid w:val="00A3571D"/>
    <w:rsid w:val="00A35C8D"/>
    <w:rsid w:val="00A37C7D"/>
    <w:rsid w:val="00A400EB"/>
    <w:rsid w:val="00A4058F"/>
    <w:rsid w:val="00A4267D"/>
    <w:rsid w:val="00A42C8F"/>
    <w:rsid w:val="00A4368E"/>
    <w:rsid w:val="00A43B25"/>
    <w:rsid w:val="00A45304"/>
    <w:rsid w:val="00A4541A"/>
    <w:rsid w:val="00A45706"/>
    <w:rsid w:val="00A45B8A"/>
    <w:rsid w:val="00A472C5"/>
    <w:rsid w:val="00A47A88"/>
    <w:rsid w:val="00A51820"/>
    <w:rsid w:val="00A525E5"/>
    <w:rsid w:val="00A52C46"/>
    <w:rsid w:val="00A52F58"/>
    <w:rsid w:val="00A530AE"/>
    <w:rsid w:val="00A53C4D"/>
    <w:rsid w:val="00A54553"/>
    <w:rsid w:val="00A54A92"/>
    <w:rsid w:val="00A55FBD"/>
    <w:rsid w:val="00A5601F"/>
    <w:rsid w:val="00A56308"/>
    <w:rsid w:val="00A574F5"/>
    <w:rsid w:val="00A57A74"/>
    <w:rsid w:val="00A60602"/>
    <w:rsid w:val="00A606E2"/>
    <w:rsid w:val="00A61717"/>
    <w:rsid w:val="00A61732"/>
    <w:rsid w:val="00A63999"/>
    <w:rsid w:val="00A6559B"/>
    <w:rsid w:val="00A66476"/>
    <w:rsid w:val="00A66DEF"/>
    <w:rsid w:val="00A67529"/>
    <w:rsid w:val="00A67A43"/>
    <w:rsid w:val="00A726E6"/>
    <w:rsid w:val="00A74608"/>
    <w:rsid w:val="00A7634C"/>
    <w:rsid w:val="00A76E52"/>
    <w:rsid w:val="00A77199"/>
    <w:rsid w:val="00A773E9"/>
    <w:rsid w:val="00A77527"/>
    <w:rsid w:val="00A80084"/>
    <w:rsid w:val="00A810E8"/>
    <w:rsid w:val="00A825AA"/>
    <w:rsid w:val="00A8266A"/>
    <w:rsid w:val="00A83244"/>
    <w:rsid w:val="00A83689"/>
    <w:rsid w:val="00A866FF"/>
    <w:rsid w:val="00A867A3"/>
    <w:rsid w:val="00A86FF1"/>
    <w:rsid w:val="00A879D9"/>
    <w:rsid w:val="00A87E7A"/>
    <w:rsid w:val="00A90355"/>
    <w:rsid w:val="00A906B1"/>
    <w:rsid w:val="00A90F05"/>
    <w:rsid w:val="00A9139D"/>
    <w:rsid w:val="00A91A08"/>
    <w:rsid w:val="00A91FBA"/>
    <w:rsid w:val="00A93A11"/>
    <w:rsid w:val="00A948BD"/>
    <w:rsid w:val="00A949E8"/>
    <w:rsid w:val="00A94FED"/>
    <w:rsid w:val="00A9763C"/>
    <w:rsid w:val="00AA0CB8"/>
    <w:rsid w:val="00AA0E8C"/>
    <w:rsid w:val="00AA23F7"/>
    <w:rsid w:val="00AA2ACD"/>
    <w:rsid w:val="00AA4FBC"/>
    <w:rsid w:val="00AA5921"/>
    <w:rsid w:val="00AA792F"/>
    <w:rsid w:val="00AB045C"/>
    <w:rsid w:val="00AB14E5"/>
    <w:rsid w:val="00AB22BE"/>
    <w:rsid w:val="00AB38BD"/>
    <w:rsid w:val="00AB3C76"/>
    <w:rsid w:val="00AB6BDA"/>
    <w:rsid w:val="00AB6E1E"/>
    <w:rsid w:val="00AB7392"/>
    <w:rsid w:val="00AB7581"/>
    <w:rsid w:val="00AC0C6C"/>
    <w:rsid w:val="00AC2247"/>
    <w:rsid w:val="00AC28A0"/>
    <w:rsid w:val="00AC4AFB"/>
    <w:rsid w:val="00AC6141"/>
    <w:rsid w:val="00AC7134"/>
    <w:rsid w:val="00AC770C"/>
    <w:rsid w:val="00AC7D67"/>
    <w:rsid w:val="00AD1E97"/>
    <w:rsid w:val="00AD2024"/>
    <w:rsid w:val="00AD2A27"/>
    <w:rsid w:val="00AD3F04"/>
    <w:rsid w:val="00AD4CE7"/>
    <w:rsid w:val="00AD5D1D"/>
    <w:rsid w:val="00AD66CD"/>
    <w:rsid w:val="00AD70B2"/>
    <w:rsid w:val="00AD7FA7"/>
    <w:rsid w:val="00AE0CBA"/>
    <w:rsid w:val="00AE1413"/>
    <w:rsid w:val="00AE2347"/>
    <w:rsid w:val="00AE32D4"/>
    <w:rsid w:val="00AE4008"/>
    <w:rsid w:val="00AE4DE9"/>
    <w:rsid w:val="00AE5483"/>
    <w:rsid w:val="00AE58AF"/>
    <w:rsid w:val="00AE64EF"/>
    <w:rsid w:val="00AF18F4"/>
    <w:rsid w:val="00AF1DE3"/>
    <w:rsid w:val="00AF2124"/>
    <w:rsid w:val="00AF32A4"/>
    <w:rsid w:val="00AF372F"/>
    <w:rsid w:val="00AF3C85"/>
    <w:rsid w:val="00AF3EFB"/>
    <w:rsid w:val="00AF501F"/>
    <w:rsid w:val="00AF67DE"/>
    <w:rsid w:val="00AF6A18"/>
    <w:rsid w:val="00AF6C5E"/>
    <w:rsid w:val="00AF70D6"/>
    <w:rsid w:val="00AF73F0"/>
    <w:rsid w:val="00AF7A27"/>
    <w:rsid w:val="00AF7ED7"/>
    <w:rsid w:val="00B0045B"/>
    <w:rsid w:val="00B00A42"/>
    <w:rsid w:val="00B023A8"/>
    <w:rsid w:val="00B03D5F"/>
    <w:rsid w:val="00B04021"/>
    <w:rsid w:val="00B043E6"/>
    <w:rsid w:val="00B0443A"/>
    <w:rsid w:val="00B04892"/>
    <w:rsid w:val="00B05842"/>
    <w:rsid w:val="00B06C93"/>
    <w:rsid w:val="00B07165"/>
    <w:rsid w:val="00B11B38"/>
    <w:rsid w:val="00B11E11"/>
    <w:rsid w:val="00B11FC2"/>
    <w:rsid w:val="00B12273"/>
    <w:rsid w:val="00B138C4"/>
    <w:rsid w:val="00B14BDB"/>
    <w:rsid w:val="00B15CA8"/>
    <w:rsid w:val="00B16BF9"/>
    <w:rsid w:val="00B16E66"/>
    <w:rsid w:val="00B17D5F"/>
    <w:rsid w:val="00B17DE8"/>
    <w:rsid w:val="00B17F75"/>
    <w:rsid w:val="00B209E2"/>
    <w:rsid w:val="00B20C33"/>
    <w:rsid w:val="00B220CA"/>
    <w:rsid w:val="00B22ABE"/>
    <w:rsid w:val="00B22B42"/>
    <w:rsid w:val="00B2344B"/>
    <w:rsid w:val="00B24696"/>
    <w:rsid w:val="00B24735"/>
    <w:rsid w:val="00B24CC2"/>
    <w:rsid w:val="00B24DC3"/>
    <w:rsid w:val="00B2572F"/>
    <w:rsid w:val="00B257B2"/>
    <w:rsid w:val="00B2619C"/>
    <w:rsid w:val="00B27352"/>
    <w:rsid w:val="00B30E9D"/>
    <w:rsid w:val="00B3161E"/>
    <w:rsid w:val="00B32F80"/>
    <w:rsid w:val="00B33040"/>
    <w:rsid w:val="00B344A0"/>
    <w:rsid w:val="00B347CB"/>
    <w:rsid w:val="00B35000"/>
    <w:rsid w:val="00B36259"/>
    <w:rsid w:val="00B402E7"/>
    <w:rsid w:val="00B4042D"/>
    <w:rsid w:val="00B41B84"/>
    <w:rsid w:val="00B41C05"/>
    <w:rsid w:val="00B41FB1"/>
    <w:rsid w:val="00B42760"/>
    <w:rsid w:val="00B43100"/>
    <w:rsid w:val="00B4383B"/>
    <w:rsid w:val="00B45522"/>
    <w:rsid w:val="00B46176"/>
    <w:rsid w:val="00B5020A"/>
    <w:rsid w:val="00B50A10"/>
    <w:rsid w:val="00B51090"/>
    <w:rsid w:val="00B52231"/>
    <w:rsid w:val="00B52880"/>
    <w:rsid w:val="00B536B6"/>
    <w:rsid w:val="00B545B3"/>
    <w:rsid w:val="00B54682"/>
    <w:rsid w:val="00B54841"/>
    <w:rsid w:val="00B55E71"/>
    <w:rsid w:val="00B5606B"/>
    <w:rsid w:val="00B560BE"/>
    <w:rsid w:val="00B56D82"/>
    <w:rsid w:val="00B56F3E"/>
    <w:rsid w:val="00B56F80"/>
    <w:rsid w:val="00B57022"/>
    <w:rsid w:val="00B57D04"/>
    <w:rsid w:val="00B6237B"/>
    <w:rsid w:val="00B63128"/>
    <w:rsid w:val="00B64281"/>
    <w:rsid w:val="00B648AC"/>
    <w:rsid w:val="00B64DBF"/>
    <w:rsid w:val="00B65483"/>
    <w:rsid w:val="00B67DF6"/>
    <w:rsid w:val="00B715DF"/>
    <w:rsid w:val="00B74C43"/>
    <w:rsid w:val="00B754F4"/>
    <w:rsid w:val="00B7557E"/>
    <w:rsid w:val="00B75BBC"/>
    <w:rsid w:val="00B75FC4"/>
    <w:rsid w:val="00B76493"/>
    <w:rsid w:val="00B76F04"/>
    <w:rsid w:val="00B771F3"/>
    <w:rsid w:val="00B77A1F"/>
    <w:rsid w:val="00B77ED5"/>
    <w:rsid w:val="00B8017B"/>
    <w:rsid w:val="00B80B40"/>
    <w:rsid w:val="00B817B5"/>
    <w:rsid w:val="00B82076"/>
    <w:rsid w:val="00B83A00"/>
    <w:rsid w:val="00B84C8D"/>
    <w:rsid w:val="00B84E9E"/>
    <w:rsid w:val="00B85933"/>
    <w:rsid w:val="00B85F55"/>
    <w:rsid w:val="00B86B23"/>
    <w:rsid w:val="00B86B41"/>
    <w:rsid w:val="00B9033E"/>
    <w:rsid w:val="00B90BAF"/>
    <w:rsid w:val="00B9109E"/>
    <w:rsid w:val="00B91E86"/>
    <w:rsid w:val="00B92315"/>
    <w:rsid w:val="00B925A4"/>
    <w:rsid w:val="00B92990"/>
    <w:rsid w:val="00B94819"/>
    <w:rsid w:val="00B97C17"/>
    <w:rsid w:val="00BA014C"/>
    <w:rsid w:val="00BA0352"/>
    <w:rsid w:val="00BA05F5"/>
    <w:rsid w:val="00BA0828"/>
    <w:rsid w:val="00BA13A7"/>
    <w:rsid w:val="00BA18B9"/>
    <w:rsid w:val="00BA29FE"/>
    <w:rsid w:val="00BA3085"/>
    <w:rsid w:val="00BA42AA"/>
    <w:rsid w:val="00BA434D"/>
    <w:rsid w:val="00BA5F41"/>
    <w:rsid w:val="00BA6F55"/>
    <w:rsid w:val="00BA7407"/>
    <w:rsid w:val="00BB10CF"/>
    <w:rsid w:val="00BB1EA8"/>
    <w:rsid w:val="00BB23EC"/>
    <w:rsid w:val="00BB4B40"/>
    <w:rsid w:val="00BB550B"/>
    <w:rsid w:val="00BB5992"/>
    <w:rsid w:val="00BB5BF9"/>
    <w:rsid w:val="00BB5D18"/>
    <w:rsid w:val="00BB61A6"/>
    <w:rsid w:val="00BB6F12"/>
    <w:rsid w:val="00BB713E"/>
    <w:rsid w:val="00BB7C16"/>
    <w:rsid w:val="00BC0C00"/>
    <w:rsid w:val="00BC13F7"/>
    <w:rsid w:val="00BC1401"/>
    <w:rsid w:val="00BC296F"/>
    <w:rsid w:val="00BC4221"/>
    <w:rsid w:val="00BC54E1"/>
    <w:rsid w:val="00BC5694"/>
    <w:rsid w:val="00BC5B71"/>
    <w:rsid w:val="00BC671E"/>
    <w:rsid w:val="00BC7BBB"/>
    <w:rsid w:val="00BD014F"/>
    <w:rsid w:val="00BD02F2"/>
    <w:rsid w:val="00BD13CF"/>
    <w:rsid w:val="00BD19BA"/>
    <w:rsid w:val="00BD309E"/>
    <w:rsid w:val="00BD3650"/>
    <w:rsid w:val="00BD4587"/>
    <w:rsid w:val="00BD4C7F"/>
    <w:rsid w:val="00BD6B0C"/>
    <w:rsid w:val="00BD76DC"/>
    <w:rsid w:val="00BE0D2B"/>
    <w:rsid w:val="00BE1BDD"/>
    <w:rsid w:val="00BE2C47"/>
    <w:rsid w:val="00BE52DC"/>
    <w:rsid w:val="00BE60F9"/>
    <w:rsid w:val="00BE6A90"/>
    <w:rsid w:val="00BE6B35"/>
    <w:rsid w:val="00BE6DC2"/>
    <w:rsid w:val="00BE7727"/>
    <w:rsid w:val="00BE7730"/>
    <w:rsid w:val="00BF07AB"/>
    <w:rsid w:val="00BF17F4"/>
    <w:rsid w:val="00BF1AE8"/>
    <w:rsid w:val="00BF23D8"/>
    <w:rsid w:val="00BF42B9"/>
    <w:rsid w:val="00BF454F"/>
    <w:rsid w:val="00BF5668"/>
    <w:rsid w:val="00BF657C"/>
    <w:rsid w:val="00BF696C"/>
    <w:rsid w:val="00BF70BF"/>
    <w:rsid w:val="00C02554"/>
    <w:rsid w:val="00C02B1D"/>
    <w:rsid w:val="00C02F1F"/>
    <w:rsid w:val="00C03CE0"/>
    <w:rsid w:val="00C050BE"/>
    <w:rsid w:val="00C05A06"/>
    <w:rsid w:val="00C066EF"/>
    <w:rsid w:val="00C06B2B"/>
    <w:rsid w:val="00C06B31"/>
    <w:rsid w:val="00C06C07"/>
    <w:rsid w:val="00C1040F"/>
    <w:rsid w:val="00C11FAF"/>
    <w:rsid w:val="00C136F1"/>
    <w:rsid w:val="00C15CF3"/>
    <w:rsid w:val="00C15D5C"/>
    <w:rsid w:val="00C15DF8"/>
    <w:rsid w:val="00C16E01"/>
    <w:rsid w:val="00C1739C"/>
    <w:rsid w:val="00C177F2"/>
    <w:rsid w:val="00C2006C"/>
    <w:rsid w:val="00C209AF"/>
    <w:rsid w:val="00C20E43"/>
    <w:rsid w:val="00C21AB5"/>
    <w:rsid w:val="00C237C6"/>
    <w:rsid w:val="00C2392A"/>
    <w:rsid w:val="00C239BC"/>
    <w:rsid w:val="00C23BB9"/>
    <w:rsid w:val="00C2428A"/>
    <w:rsid w:val="00C24E79"/>
    <w:rsid w:val="00C258EE"/>
    <w:rsid w:val="00C26971"/>
    <w:rsid w:val="00C30E35"/>
    <w:rsid w:val="00C30EE8"/>
    <w:rsid w:val="00C31DB7"/>
    <w:rsid w:val="00C335CE"/>
    <w:rsid w:val="00C336BD"/>
    <w:rsid w:val="00C346F3"/>
    <w:rsid w:val="00C35E5E"/>
    <w:rsid w:val="00C36524"/>
    <w:rsid w:val="00C36641"/>
    <w:rsid w:val="00C36D5E"/>
    <w:rsid w:val="00C3755C"/>
    <w:rsid w:val="00C37D58"/>
    <w:rsid w:val="00C4006C"/>
    <w:rsid w:val="00C40AFA"/>
    <w:rsid w:val="00C4168C"/>
    <w:rsid w:val="00C41BB2"/>
    <w:rsid w:val="00C422AF"/>
    <w:rsid w:val="00C42CFB"/>
    <w:rsid w:val="00C43445"/>
    <w:rsid w:val="00C4345E"/>
    <w:rsid w:val="00C44356"/>
    <w:rsid w:val="00C44767"/>
    <w:rsid w:val="00C44EC3"/>
    <w:rsid w:val="00C46385"/>
    <w:rsid w:val="00C46D9F"/>
    <w:rsid w:val="00C474D5"/>
    <w:rsid w:val="00C528D9"/>
    <w:rsid w:val="00C52DEE"/>
    <w:rsid w:val="00C5339A"/>
    <w:rsid w:val="00C536CC"/>
    <w:rsid w:val="00C5412D"/>
    <w:rsid w:val="00C54902"/>
    <w:rsid w:val="00C55FD3"/>
    <w:rsid w:val="00C56536"/>
    <w:rsid w:val="00C56961"/>
    <w:rsid w:val="00C60934"/>
    <w:rsid w:val="00C62E79"/>
    <w:rsid w:val="00C647A5"/>
    <w:rsid w:val="00C65476"/>
    <w:rsid w:val="00C676D0"/>
    <w:rsid w:val="00C71ED3"/>
    <w:rsid w:val="00C72330"/>
    <w:rsid w:val="00C73428"/>
    <w:rsid w:val="00C755DB"/>
    <w:rsid w:val="00C76944"/>
    <w:rsid w:val="00C76FC2"/>
    <w:rsid w:val="00C77161"/>
    <w:rsid w:val="00C77323"/>
    <w:rsid w:val="00C77694"/>
    <w:rsid w:val="00C80286"/>
    <w:rsid w:val="00C80564"/>
    <w:rsid w:val="00C818B3"/>
    <w:rsid w:val="00C82A9B"/>
    <w:rsid w:val="00C83A83"/>
    <w:rsid w:val="00C85361"/>
    <w:rsid w:val="00C86470"/>
    <w:rsid w:val="00C86E8F"/>
    <w:rsid w:val="00C872AC"/>
    <w:rsid w:val="00C92C56"/>
    <w:rsid w:val="00C9365E"/>
    <w:rsid w:val="00C94165"/>
    <w:rsid w:val="00C94266"/>
    <w:rsid w:val="00C94994"/>
    <w:rsid w:val="00C9575E"/>
    <w:rsid w:val="00C95CE6"/>
    <w:rsid w:val="00C9625E"/>
    <w:rsid w:val="00C96565"/>
    <w:rsid w:val="00C9682D"/>
    <w:rsid w:val="00C97027"/>
    <w:rsid w:val="00C97BCD"/>
    <w:rsid w:val="00CA06B7"/>
    <w:rsid w:val="00CA09F4"/>
    <w:rsid w:val="00CA270D"/>
    <w:rsid w:val="00CA43BE"/>
    <w:rsid w:val="00CA57C9"/>
    <w:rsid w:val="00CA60A6"/>
    <w:rsid w:val="00CA61B9"/>
    <w:rsid w:val="00CA63B4"/>
    <w:rsid w:val="00CA730B"/>
    <w:rsid w:val="00CA7CD6"/>
    <w:rsid w:val="00CB054D"/>
    <w:rsid w:val="00CB11AF"/>
    <w:rsid w:val="00CB1AD9"/>
    <w:rsid w:val="00CB31CB"/>
    <w:rsid w:val="00CB40CB"/>
    <w:rsid w:val="00CB42C3"/>
    <w:rsid w:val="00CB4887"/>
    <w:rsid w:val="00CB4B2A"/>
    <w:rsid w:val="00CB5280"/>
    <w:rsid w:val="00CB6644"/>
    <w:rsid w:val="00CB6DC0"/>
    <w:rsid w:val="00CC02A4"/>
    <w:rsid w:val="00CC0A5D"/>
    <w:rsid w:val="00CC0E40"/>
    <w:rsid w:val="00CC2ECF"/>
    <w:rsid w:val="00CC2EFE"/>
    <w:rsid w:val="00CC3472"/>
    <w:rsid w:val="00CC4D46"/>
    <w:rsid w:val="00CC4EBC"/>
    <w:rsid w:val="00CC5276"/>
    <w:rsid w:val="00CC5D7C"/>
    <w:rsid w:val="00CC666B"/>
    <w:rsid w:val="00CC67A8"/>
    <w:rsid w:val="00CC735F"/>
    <w:rsid w:val="00CC770E"/>
    <w:rsid w:val="00CD1482"/>
    <w:rsid w:val="00CD27FA"/>
    <w:rsid w:val="00CD431B"/>
    <w:rsid w:val="00CD450C"/>
    <w:rsid w:val="00CD47A6"/>
    <w:rsid w:val="00CD4C57"/>
    <w:rsid w:val="00CD5747"/>
    <w:rsid w:val="00CD5947"/>
    <w:rsid w:val="00CD597D"/>
    <w:rsid w:val="00CD5B85"/>
    <w:rsid w:val="00CD6D2D"/>
    <w:rsid w:val="00CD6F48"/>
    <w:rsid w:val="00CD718B"/>
    <w:rsid w:val="00CD7949"/>
    <w:rsid w:val="00CE0091"/>
    <w:rsid w:val="00CE0836"/>
    <w:rsid w:val="00CE2C53"/>
    <w:rsid w:val="00CE3A5F"/>
    <w:rsid w:val="00CE3EF3"/>
    <w:rsid w:val="00CE47FD"/>
    <w:rsid w:val="00CE6403"/>
    <w:rsid w:val="00CE7899"/>
    <w:rsid w:val="00CE7E8F"/>
    <w:rsid w:val="00CE7F0A"/>
    <w:rsid w:val="00CF0229"/>
    <w:rsid w:val="00CF1894"/>
    <w:rsid w:val="00CF2FDD"/>
    <w:rsid w:val="00CF3EDB"/>
    <w:rsid w:val="00CF4BE4"/>
    <w:rsid w:val="00CF5406"/>
    <w:rsid w:val="00CF554A"/>
    <w:rsid w:val="00CF5C52"/>
    <w:rsid w:val="00CF66A1"/>
    <w:rsid w:val="00CF6B68"/>
    <w:rsid w:val="00CF6C63"/>
    <w:rsid w:val="00D001D1"/>
    <w:rsid w:val="00D00340"/>
    <w:rsid w:val="00D0038E"/>
    <w:rsid w:val="00D00B32"/>
    <w:rsid w:val="00D02A3E"/>
    <w:rsid w:val="00D02EF3"/>
    <w:rsid w:val="00D04364"/>
    <w:rsid w:val="00D050A8"/>
    <w:rsid w:val="00D05725"/>
    <w:rsid w:val="00D06D20"/>
    <w:rsid w:val="00D0707E"/>
    <w:rsid w:val="00D0778C"/>
    <w:rsid w:val="00D11D87"/>
    <w:rsid w:val="00D13900"/>
    <w:rsid w:val="00D144CA"/>
    <w:rsid w:val="00D14695"/>
    <w:rsid w:val="00D152B8"/>
    <w:rsid w:val="00D15375"/>
    <w:rsid w:val="00D1559B"/>
    <w:rsid w:val="00D159E5"/>
    <w:rsid w:val="00D17BDA"/>
    <w:rsid w:val="00D20B87"/>
    <w:rsid w:val="00D21A48"/>
    <w:rsid w:val="00D21DEF"/>
    <w:rsid w:val="00D229DF"/>
    <w:rsid w:val="00D235E5"/>
    <w:rsid w:val="00D23C88"/>
    <w:rsid w:val="00D24C8F"/>
    <w:rsid w:val="00D24F98"/>
    <w:rsid w:val="00D25052"/>
    <w:rsid w:val="00D25384"/>
    <w:rsid w:val="00D26CEE"/>
    <w:rsid w:val="00D3024D"/>
    <w:rsid w:val="00D31524"/>
    <w:rsid w:val="00D31986"/>
    <w:rsid w:val="00D32510"/>
    <w:rsid w:val="00D32EDC"/>
    <w:rsid w:val="00D3358B"/>
    <w:rsid w:val="00D343A1"/>
    <w:rsid w:val="00D3523D"/>
    <w:rsid w:val="00D369F8"/>
    <w:rsid w:val="00D36F35"/>
    <w:rsid w:val="00D37433"/>
    <w:rsid w:val="00D401A8"/>
    <w:rsid w:val="00D40D0B"/>
    <w:rsid w:val="00D41723"/>
    <w:rsid w:val="00D41AB9"/>
    <w:rsid w:val="00D4474B"/>
    <w:rsid w:val="00D4652D"/>
    <w:rsid w:val="00D466D3"/>
    <w:rsid w:val="00D466FD"/>
    <w:rsid w:val="00D46893"/>
    <w:rsid w:val="00D5099D"/>
    <w:rsid w:val="00D50C63"/>
    <w:rsid w:val="00D51296"/>
    <w:rsid w:val="00D514E6"/>
    <w:rsid w:val="00D51BAE"/>
    <w:rsid w:val="00D52661"/>
    <w:rsid w:val="00D528CE"/>
    <w:rsid w:val="00D52DA8"/>
    <w:rsid w:val="00D53A15"/>
    <w:rsid w:val="00D53FCB"/>
    <w:rsid w:val="00D5531E"/>
    <w:rsid w:val="00D55346"/>
    <w:rsid w:val="00D55767"/>
    <w:rsid w:val="00D600C5"/>
    <w:rsid w:val="00D6039A"/>
    <w:rsid w:val="00D60617"/>
    <w:rsid w:val="00D6071C"/>
    <w:rsid w:val="00D60A76"/>
    <w:rsid w:val="00D62932"/>
    <w:rsid w:val="00D634F7"/>
    <w:rsid w:val="00D6426D"/>
    <w:rsid w:val="00D6477B"/>
    <w:rsid w:val="00D64DF0"/>
    <w:rsid w:val="00D65255"/>
    <w:rsid w:val="00D65BCB"/>
    <w:rsid w:val="00D6615B"/>
    <w:rsid w:val="00D66174"/>
    <w:rsid w:val="00D679E3"/>
    <w:rsid w:val="00D70781"/>
    <w:rsid w:val="00D70A41"/>
    <w:rsid w:val="00D72277"/>
    <w:rsid w:val="00D73099"/>
    <w:rsid w:val="00D7322D"/>
    <w:rsid w:val="00D73868"/>
    <w:rsid w:val="00D73903"/>
    <w:rsid w:val="00D740C9"/>
    <w:rsid w:val="00D74428"/>
    <w:rsid w:val="00D74454"/>
    <w:rsid w:val="00D74A0C"/>
    <w:rsid w:val="00D763F4"/>
    <w:rsid w:val="00D764F2"/>
    <w:rsid w:val="00D77221"/>
    <w:rsid w:val="00D80060"/>
    <w:rsid w:val="00D80AA4"/>
    <w:rsid w:val="00D80C9B"/>
    <w:rsid w:val="00D80D40"/>
    <w:rsid w:val="00D81303"/>
    <w:rsid w:val="00D82622"/>
    <w:rsid w:val="00D82A02"/>
    <w:rsid w:val="00D82E9F"/>
    <w:rsid w:val="00D83D79"/>
    <w:rsid w:val="00D85838"/>
    <w:rsid w:val="00D86677"/>
    <w:rsid w:val="00D87087"/>
    <w:rsid w:val="00D92259"/>
    <w:rsid w:val="00D93819"/>
    <w:rsid w:val="00D9449D"/>
    <w:rsid w:val="00D9491D"/>
    <w:rsid w:val="00D957B3"/>
    <w:rsid w:val="00D960EC"/>
    <w:rsid w:val="00D96243"/>
    <w:rsid w:val="00D96878"/>
    <w:rsid w:val="00D97ECD"/>
    <w:rsid w:val="00DA04D3"/>
    <w:rsid w:val="00DA2187"/>
    <w:rsid w:val="00DA43D5"/>
    <w:rsid w:val="00DA51DE"/>
    <w:rsid w:val="00DA56CD"/>
    <w:rsid w:val="00DA56FE"/>
    <w:rsid w:val="00DA784B"/>
    <w:rsid w:val="00DB1193"/>
    <w:rsid w:val="00DB149C"/>
    <w:rsid w:val="00DB1CCE"/>
    <w:rsid w:val="00DB1E0B"/>
    <w:rsid w:val="00DB1F9E"/>
    <w:rsid w:val="00DB33C7"/>
    <w:rsid w:val="00DB3743"/>
    <w:rsid w:val="00DB4343"/>
    <w:rsid w:val="00DB469E"/>
    <w:rsid w:val="00DB5718"/>
    <w:rsid w:val="00DB6CF2"/>
    <w:rsid w:val="00DB6E22"/>
    <w:rsid w:val="00DB70F3"/>
    <w:rsid w:val="00DB74D7"/>
    <w:rsid w:val="00DB7C3C"/>
    <w:rsid w:val="00DC1364"/>
    <w:rsid w:val="00DC4359"/>
    <w:rsid w:val="00DC4802"/>
    <w:rsid w:val="00DC4F02"/>
    <w:rsid w:val="00DC5020"/>
    <w:rsid w:val="00DC52B9"/>
    <w:rsid w:val="00DC53B4"/>
    <w:rsid w:val="00DC58C9"/>
    <w:rsid w:val="00DC5929"/>
    <w:rsid w:val="00DC68F9"/>
    <w:rsid w:val="00DD0018"/>
    <w:rsid w:val="00DD10BA"/>
    <w:rsid w:val="00DD2630"/>
    <w:rsid w:val="00DD4607"/>
    <w:rsid w:val="00DD5362"/>
    <w:rsid w:val="00DD6214"/>
    <w:rsid w:val="00DD7655"/>
    <w:rsid w:val="00DE14DD"/>
    <w:rsid w:val="00DE22D3"/>
    <w:rsid w:val="00DE2A77"/>
    <w:rsid w:val="00DE2CF8"/>
    <w:rsid w:val="00DE30E4"/>
    <w:rsid w:val="00DE4C2A"/>
    <w:rsid w:val="00DE657A"/>
    <w:rsid w:val="00DE6CBE"/>
    <w:rsid w:val="00DE7942"/>
    <w:rsid w:val="00DE79B2"/>
    <w:rsid w:val="00DF002A"/>
    <w:rsid w:val="00DF1457"/>
    <w:rsid w:val="00DF3697"/>
    <w:rsid w:val="00DF3C44"/>
    <w:rsid w:val="00DF5063"/>
    <w:rsid w:val="00DF5B3D"/>
    <w:rsid w:val="00DF6001"/>
    <w:rsid w:val="00DF6571"/>
    <w:rsid w:val="00DF73FF"/>
    <w:rsid w:val="00E00108"/>
    <w:rsid w:val="00E014A8"/>
    <w:rsid w:val="00E01812"/>
    <w:rsid w:val="00E02087"/>
    <w:rsid w:val="00E02747"/>
    <w:rsid w:val="00E02B17"/>
    <w:rsid w:val="00E03218"/>
    <w:rsid w:val="00E043E1"/>
    <w:rsid w:val="00E04489"/>
    <w:rsid w:val="00E04A9E"/>
    <w:rsid w:val="00E04D56"/>
    <w:rsid w:val="00E050E7"/>
    <w:rsid w:val="00E11232"/>
    <w:rsid w:val="00E11E87"/>
    <w:rsid w:val="00E1345B"/>
    <w:rsid w:val="00E135B0"/>
    <w:rsid w:val="00E13BEA"/>
    <w:rsid w:val="00E157FA"/>
    <w:rsid w:val="00E16A2A"/>
    <w:rsid w:val="00E16FD4"/>
    <w:rsid w:val="00E1786E"/>
    <w:rsid w:val="00E17BF9"/>
    <w:rsid w:val="00E17FB1"/>
    <w:rsid w:val="00E20BCE"/>
    <w:rsid w:val="00E214E4"/>
    <w:rsid w:val="00E223BF"/>
    <w:rsid w:val="00E224C3"/>
    <w:rsid w:val="00E23707"/>
    <w:rsid w:val="00E23C95"/>
    <w:rsid w:val="00E23CF0"/>
    <w:rsid w:val="00E24695"/>
    <w:rsid w:val="00E2491A"/>
    <w:rsid w:val="00E2501C"/>
    <w:rsid w:val="00E25B2F"/>
    <w:rsid w:val="00E27838"/>
    <w:rsid w:val="00E27B35"/>
    <w:rsid w:val="00E30C8F"/>
    <w:rsid w:val="00E31A77"/>
    <w:rsid w:val="00E329DC"/>
    <w:rsid w:val="00E333DC"/>
    <w:rsid w:val="00E334B0"/>
    <w:rsid w:val="00E3504A"/>
    <w:rsid w:val="00E35FAB"/>
    <w:rsid w:val="00E3634C"/>
    <w:rsid w:val="00E3657D"/>
    <w:rsid w:val="00E36ECA"/>
    <w:rsid w:val="00E36F46"/>
    <w:rsid w:val="00E3746E"/>
    <w:rsid w:val="00E37BE1"/>
    <w:rsid w:val="00E405A9"/>
    <w:rsid w:val="00E406BC"/>
    <w:rsid w:val="00E40B70"/>
    <w:rsid w:val="00E40F39"/>
    <w:rsid w:val="00E41586"/>
    <w:rsid w:val="00E41756"/>
    <w:rsid w:val="00E41B80"/>
    <w:rsid w:val="00E4269B"/>
    <w:rsid w:val="00E42AA8"/>
    <w:rsid w:val="00E44D61"/>
    <w:rsid w:val="00E45567"/>
    <w:rsid w:val="00E47F74"/>
    <w:rsid w:val="00E50513"/>
    <w:rsid w:val="00E50737"/>
    <w:rsid w:val="00E512B4"/>
    <w:rsid w:val="00E51EE8"/>
    <w:rsid w:val="00E528B3"/>
    <w:rsid w:val="00E54B3F"/>
    <w:rsid w:val="00E55143"/>
    <w:rsid w:val="00E5626E"/>
    <w:rsid w:val="00E567FB"/>
    <w:rsid w:val="00E56E6B"/>
    <w:rsid w:val="00E6024D"/>
    <w:rsid w:val="00E603AB"/>
    <w:rsid w:val="00E6062A"/>
    <w:rsid w:val="00E60712"/>
    <w:rsid w:val="00E62F21"/>
    <w:rsid w:val="00E63415"/>
    <w:rsid w:val="00E6413C"/>
    <w:rsid w:val="00E64658"/>
    <w:rsid w:val="00E64E99"/>
    <w:rsid w:val="00E666E2"/>
    <w:rsid w:val="00E66A2B"/>
    <w:rsid w:val="00E67F41"/>
    <w:rsid w:val="00E704CF"/>
    <w:rsid w:val="00E7208B"/>
    <w:rsid w:val="00E723C8"/>
    <w:rsid w:val="00E72C11"/>
    <w:rsid w:val="00E72FA8"/>
    <w:rsid w:val="00E753E1"/>
    <w:rsid w:val="00E753F9"/>
    <w:rsid w:val="00E758C9"/>
    <w:rsid w:val="00E75F7D"/>
    <w:rsid w:val="00E76A76"/>
    <w:rsid w:val="00E7726A"/>
    <w:rsid w:val="00E7745C"/>
    <w:rsid w:val="00E7771C"/>
    <w:rsid w:val="00E80154"/>
    <w:rsid w:val="00E80798"/>
    <w:rsid w:val="00E81178"/>
    <w:rsid w:val="00E81566"/>
    <w:rsid w:val="00E818C3"/>
    <w:rsid w:val="00E83399"/>
    <w:rsid w:val="00E84313"/>
    <w:rsid w:val="00E84B69"/>
    <w:rsid w:val="00E85171"/>
    <w:rsid w:val="00E852B9"/>
    <w:rsid w:val="00E8556E"/>
    <w:rsid w:val="00E85828"/>
    <w:rsid w:val="00E85A47"/>
    <w:rsid w:val="00E8604D"/>
    <w:rsid w:val="00E86FB4"/>
    <w:rsid w:val="00E871C2"/>
    <w:rsid w:val="00E8732E"/>
    <w:rsid w:val="00E87CC8"/>
    <w:rsid w:val="00E87FFC"/>
    <w:rsid w:val="00E908E0"/>
    <w:rsid w:val="00E909A9"/>
    <w:rsid w:val="00E92C8E"/>
    <w:rsid w:val="00E93063"/>
    <w:rsid w:val="00E93761"/>
    <w:rsid w:val="00E93D05"/>
    <w:rsid w:val="00E9450E"/>
    <w:rsid w:val="00E948C7"/>
    <w:rsid w:val="00E94C7D"/>
    <w:rsid w:val="00E94DDC"/>
    <w:rsid w:val="00E951EE"/>
    <w:rsid w:val="00E95691"/>
    <w:rsid w:val="00E9588E"/>
    <w:rsid w:val="00E9682A"/>
    <w:rsid w:val="00E96D08"/>
    <w:rsid w:val="00E9732A"/>
    <w:rsid w:val="00EA08AD"/>
    <w:rsid w:val="00EA094B"/>
    <w:rsid w:val="00EA1B6A"/>
    <w:rsid w:val="00EA1D16"/>
    <w:rsid w:val="00EA287F"/>
    <w:rsid w:val="00EA393D"/>
    <w:rsid w:val="00EA7EBB"/>
    <w:rsid w:val="00EB0365"/>
    <w:rsid w:val="00EB0706"/>
    <w:rsid w:val="00EB12FD"/>
    <w:rsid w:val="00EB1D15"/>
    <w:rsid w:val="00EB2A62"/>
    <w:rsid w:val="00EB2C14"/>
    <w:rsid w:val="00EB30A5"/>
    <w:rsid w:val="00EB3D26"/>
    <w:rsid w:val="00EB50DB"/>
    <w:rsid w:val="00EB6500"/>
    <w:rsid w:val="00EB700A"/>
    <w:rsid w:val="00EB738A"/>
    <w:rsid w:val="00EC03CE"/>
    <w:rsid w:val="00EC139F"/>
    <w:rsid w:val="00EC19AD"/>
    <w:rsid w:val="00EC2442"/>
    <w:rsid w:val="00EC267A"/>
    <w:rsid w:val="00EC279D"/>
    <w:rsid w:val="00EC2C4B"/>
    <w:rsid w:val="00EC3D4A"/>
    <w:rsid w:val="00EC5B8C"/>
    <w:rsid w:val="00EC6123"/>
    <w:rsid w:val="00EC7E18"/>
    <w:rsid w:val="00ED0EE9"/>
    <w:rsid w:val="00ED1B2D"/>
    <w:rsid w:val="00ED1BC8"/>
    <w:rsid w:val="00ED2ADB"/>
    <w:rsid w:val="00ED3079"/>
    <w:rsid w:val="00ED3BDD"/>
    <w:rsid w:val="00ED3C42"/>
    <w:rsid w:val="00ED4A37"/>
    <w:rsid w:val="00ED4C57"/>
    <w:rsid w:val="00ED54EA"/>
    <w:rsid w:val="00ED631B"/>
    <w:rsid w:val="00ED74D6"/>
    <w:rsid w:val="00EE0D11"/>
    <w:rsid w:val="00EE10B0"/>
    <w:rsid w:val="00EE248A"/>
    <w:rsid w:val="00EE2CEC"/>
    <w:rsid w:val="00EE322A"/>
    <w:rsid w:val="00EE407C"/>
    <w:rsid w:val="00EE5381"/>
    <w:rsid w:val="00EE64D9"/>
    <w:rsid w:val="00EE6AD8"/>
    <w:rsid w:val="00EE7A8D"/>
    <w:rsid w:val="00EF0B77"/>
    <w:rsid w:val="00EF25B9"/>
    <w:rsid w:val="00EF2CED"/>
    <w:rsid w:val="00EF3346"/>
    <w:rsid w:val="00EF50A7"/>
    <w:rsid w:val="00EF5B8B"/>
    <w:rsid w:val="00EF6A37"/>
    <w:rsid w:val="00F034A4"/>
    <w:rsid w:val="00F035D0"/>
    <w:rsid w:val="00F04CBF"/>
    <w:rsid w:val="00F05371"/>
    <w:rsid w:val="00F111A2"/>
    <w:rsid w:val="00F11D87"/>
    <w:rsid w:val="00F120D2"/>
    <w:rsid w:val="00F12F6C"/>
    <w:rsid w:val="00F13402"/>
    <w:rsid w:val="00F14866"/>
    <w:rsid w:val="00F14A2A"/>
    <w:rsid w:val="00F14E76"/>
    <w:rsid w:val="00F172A3"/>
    <w:rsid w:val="00F201F7"/>
    <w:rsid w:val="00F201FA"/>
    <w:rsid w:val="00F208DA"/>
    <w:rsid w:val="00F21682"/>
    <w:rsid w:val="00F22531"/>
    <w:rsid w:val="00F22676"/>
    <w:rsid w:val="00F236BC"/>
    <w:rsid w:val="00F247C6"/>
    <w:rsid w:val="00F252F2"/>
    <w:rsid w:val="00F276A8"/>
    <w:rsid w:val="00F27C95"/>
    <w:rsid w:val="00F30427"/>
    <w:rsid w:val="00F331ED"/>
    <w:rsid w:val="00F33518"/>
    <w:rsid w:val="00F3483D"/>
    <w:rsid w:val="00F35D52"/>
    <w:rsid w:val="00F368F0"/>
    <w:rsid w:val="00F37C35"/>
    <w:rsid w:val="00F37D91"/>
    <w:rsid w:val="00F37D92"/>
    <w:rsid w:val="00F4021F"/>
    <w:rsid w:val="00F4063D"/>
    <w:rsid w:val="00F40B9F"/>
    <w:rsid w:val="00F412B8"/>
    <w:rsid w:val="00F425AC"/>
    <w:rsid w:val="00F43DB2"/>
    <w:rsid w:val="00F443BB"/>
    <w:rsid w:val="00F454A3"/>
    <w:rsid w:val="00F460A1"/>
    <w:rsid w:val="00F46496"/>
    <w:rsid w:val="00F46823"/>
    <w:rsid w:val="00F4741C"/>
    <w:rsid w:val="00F4767E"/>
    <w:rsid w:val="00F47724"/>
    <w:rsid w:val="00F47E84"/>
    <w:rsid w:val="00F5000B"/>
    <w:rsid w:val="00F50AC2"/>
    <w:rsid w:val="00F515C2"/>
    <w:rsid w:val="00F52F0D"/>
    <w:rsid w:val="00F5366D"/>
    <w:rsid w:val="00F550B6"/>
    <w:rsid w:val="00F57A08"/>
    <w:rsid w:val="00F57C29"/>
    <w:rsid w:val="00F57F09"/>
    <w:rsid w:val="00F57F9A"/>
    <w:rsid w:val="00F603B0"/>
    <w:rsid w:val="00F60F70"/>
    <w:rsid w:val="00F62CE0"/>
    <w:rsid w:val="00F63381"/>
    <w:rsid w:val="00F635D0"/>
    <w:rsid w:val="00F636B1"/>
    <w:rsid w:val="00F63C49"/>
    <w:rsid w:val="00F63D6D"/>
    <w:rsid w:val="00F640E1"/>
    <w:rsid w:val="00F6426A"/>
    <w:rsid w:val="00F70739"/>
    <w:rsid w:val="00F707EC"/>
    <w:rsid w:val="00F70DC4"/>
    <w:rsid w:val="00F72987"/>
    <w:rsid w:val="00F72DF8"/>
    <w:rsid w:val="00F7359F"/>
    <w:rsid w:val="00F7401A"/>
    <w:rsid w:val="00F7493B"/>
    <w:rsid w:val="00F75578"/>
    <w:rsid w:val="00F75AB4"/>
    <w:rsid w:val="00F7620D"/>
    <w:rsid w:val="00F768EB"/>
    <w:rsid w:val="00F76D3D"/>
    <w:rsid w:val="00F80683"/>
    <w:rsid w:val="00F8073D"/>
    <w:rsid w:val="00F81508"/>
    <w:rsid w:val="00F82954"/>
    <w:rsid w:val="00F8328D"/>
    <w:rsid w:val="00F8396D"/>
    <w:rsid w:val="00F83B34"/>
    <w:rsid w:val="00F84600"/>
    <w:rsid w:val="00F85692"/>
    <w:rsid w:val="00F85BF8"/>
    <w:rsid w:val="00F872D4"/>
    <w:rsid w:val="00F9119C"/>
    <w:rsid w:val="00F91F11"/>
    <w:rsid w:val="00F9324D"/>
    <w:rsid w:val="00F95318"/>
    <w:rsid w:val="00F95D1B"/>
    <w:rsid w:val="00F967B3"/>
    <w:rsid w:val="00F97873"/>
    <w:rsid w:val="00F97C06"/>
    <w:rsid w:val="00FA0997"/>
    <w:rsid w:val="00FA0A85"/>
    <w:rsid w:val="00FA0F47"/>
    <w:rsid w:val="00FA2C86"/>
    <w:rsid w:val="00FA3BE6"/>
    <w:rsid w:val="00FA3FEA"/>
    <w:rsid w:val="00FA472E"/>
    <w:rsid w:val="00FA6674"/>
    <w:rsid w:val="00FA7068"/>
    <w:rsid w:val="00FA72CD"/>
    <w:rsid w:val="00FA796B"/>
    <w:rsid w:val="00FB051B"/>
    <w:rsid w:val="00FB05FE"/>
    <w:rsid w:val="00FB072E"/>
    <w:rsid w:val="00FB1DA6"/>
    <w:rsid w:val="00FB231D"/>
    <w:rsid w:val="00FB2639"/>
    <w:rsid w:val="00FB2902"/>
    <w:rsid w:val="00FB4215"/>
    <w:rsid w:val="00FB4E5F"/>
    <w:rsid w:val="00FB50E1"/>
    <w:rsid w:val="00FB51CE"/>
    <w:rsid w:val="00FB651B"/>
    <w:rsid w:val="00FB6895"/>
    <w:rsid w:val="00FB6EF0"/>
    <w:rsid w:val="00FC0536"/>
    <w:rsid w:val="00FC3A8F"/>
    <w:rsid w:val="00FC421C"/>
    <w:rsid w:val="00FD046F"/>
    <w:rsid w:val="00FD0932"/>
    <w:rsid w:val="00FD0A15"/>
    <w:rsid w:val="00FD0C13"/>
    <w:rsid w:val="00FD118D"/>
    <w:rsid w:val="00FD2529"/>
    <w:rsid w:val="00FD26CA"/>
    <w:rsid w:val="00FD38B4"/>
    <w:rsid w:val="00FD43B0"/>
    <w:rsid w:val="00FD46D1"/>
    <w:rsid w:val="00FD58C0"/>
    <w:rsid w:val="00FD7EA2"/>
    <w:rsid w:val="00FE0D7D"/>
    <w:rsid w:val="00FE0FF6"/>
    <w:rsid w:val="00FE30FE"/>
    <w:rsid w:val="00FE46F4"/>
    <w:rsid w:val="00FE483A"/>
    <w:rsid w:val="00FE6026"/>
    <w:rsid w:val="00FE6632"/>
    <w:rsid w:val="00FE673B"/>
    <w:rsid w:val="00FE6953"/>
    <w:rsid w:val="00FF0054"/>
    <w:rsid w:val="00FF0E08"/>
    <w:rsid w:val="00FF0E78"/>
    <w:rsid w:val="00FF255E"/>
    <w:rsid w:val="00FF2896"/>
    <w:rsid w:val="00FF2BC6"/>
    <w:rsid w:val="00FF49FA"/>
    <w:rsid w:val="00FF5A47"/>
    <w:rsid w:val="00FF5CB4"/>
    <w:rsid w:val="00FF6711"/>
    <w:rsid w:val="00FF7DE5"/>
    <w:rsid w:val="01B585F0"/>
    <w:rsid w:val="02A905C5"/>
    <w:rsid w:val="02E7470E"/>
    <w:rsid w:val="0332374A"/>
    <w:rsid w:val="049203A6"/>
    <w:rsid w:val="055DDC37"/>
    <w:rsid w:val="05B85325"/>
    <w:rsid w:val="0618DF27"/>
    <w:rsid w:val="0717D3E7"/>
    <w:rsid w:val="0738E62E"/>
    <w:rsid w:val="09E7B07B"/>
    <w:rsid w:val="0A2AF889"/>
    <w:rsid w:val="0AE2B3FE"/>
    <w:rsid w:val="0BA7BD26"/>
    <w:rsid w:val="0C900BCC"/>
    <w:rsid w:val="0CDD1D54"/>
    <w:rsid w:val="0D6F440B"/>
    <w:rsid w:val="0D7F9DA7"/>
    <w:rsid w:val="0D81DC39"/>
    <w:rsid w:val="0D9B8E6A"/>
    <w:rsid w:val="0DF7FCE3"/>
    <w:rsid w:val="1031C6B9"/>
    <w:rsid w:val="106B88E4"/>
    <w:rsid w:val="107C434D"/>
    <w:rsid w:val="10C01452"/>
    <w:rsid w:val="11D422DF"/>
    <w:rsid w:val="120F70D4"/>
    <w:rsid w:val="124B2144"/>
    <w:rsid w:val="12E73EB7"/>
    <w:rsid w:val="1312DB07"/>
    <w:rsid w:val="133EE437"/>
    <w:rsid w:val="13DA3983"/>
    <w:rsid w:val="143A7C27"/>
    <w:rsid w:val="14475B09"/>
    <w:rsid w:val="146744C6"/>
    <w:rsid w:val="14952677"/>
    <w:rsid w:val="1582C206"/>
    <w:rsid w:val="169F73CB"/>
    <w:rsid w:val="170D5790"/>
    <w:rsid w:val="177B25F5"/>
    <w:rsid w:val="179FDC9E"/>
    <w:rsid w:val="17A634CF"/>
    <w:rsid w:val="17E56215"/>
    <w:rsid w:val="190123BA"/>
    <w:rsid w:val="19CAFE81"/>
    <w:rsid w:val="1A76610A"/>
    <w:rsid w:val="1B7FD896"/>
    <w:rsid w:val="1C295048"/>
    <w:rsid w:val="1D125C97"/>
    <w:rsid w:val="1D97E6E0"/>
    <w:rsid w:val="20374DC0"/>
    <w:rsid w:val="21B937A0"/>
    <w:rsid w:val="22693294"/>
    <w:rsid w:val="22F64B7B"/>
    <w:rsid w:val="240205D4"/>
    <w:rsid w:val="243C80DA"/>
    <w:rsid w:val="248DC079"/>
    <w:rsid w:val="24950108"/>
    <w:rsid w:val="25A0D356"/>
    <w:rsid w:val="27237B5A"/>
    <w:rsid w:val="27508F8D"/>
    <w:rsid w:val="27BF668B"/>
    <w:rsid w:val="27D0039A"/>
    <w:rsid w:val="28192EBE"/>
    <w:rsid w:val="290524EF"/>
    <w:rsid w:val="2A5B1C1C"/>
    <w:rsid w:val="2A78001D"/>
    <w:rsid w:val="2B7962C5"/>
    <w:rsid w:val="2B7ED95A"/>
    <w:rsid w:val="2D698441"/>
    <w:rsid w:val="2DCE867C"/>
    <w:rsid w:val="2E2F69A0"/>
    <w:rsid w:val="2E777AA1"/>
    <w:rsid w:val="2F0B6DB4"/>
    <w:rsid w:val="2F359E17"/>
    <w:rsid w:val="2FF23682"/>
    <w:rsid w:val="300D614D"/>
    <w:rsid w:val="30EAA6C8"/>
    <w:rsid w:val="31548F89"/>
    <w:rsid w:val="319858AB"/>
    <w:rsid w:val="31CFF774"/>
    <w:rsid w:val="32616C27"/>
    <w:rsid w:val="32658844"/>
    <w:rsid w:val="32ADB1CF"/>
    <w:rsid w:val="335F8679"/>
    <w:rsid w:val="341B26BF"/>
    <w:rsid w:val="3482B4A5"/>
    <w:rsid w:val="3504F050"/>
    <w:rsid w:val="3530AAEE"/>
    <w:rsid w:val="35B7BC99"/>
    <w:rsid w:val="361A7E12"/>
    <w:rsid w:val="36245EE4"/>
    <w:rsid w:val="37D593FD"/>
    <w:rsid w:val="38DBAFF5"/>
    <w:rsid w:val="3BC4077A"/>
    <w:rsid w:val="3C092FA3"/>
    <w:rsid w:val="3C437605"/>
    <w:rsid w:val="3CF2BE2F"/>
    <w:rsid w:val="3D162524"/>
    <w:rsid w:val="3D573004"/>
    <w:rsid w:val="3EA49303"/>
    <w:rsid w:val="3EE597DC"/>
    <w:rsid w:val="3EFB7168"/>
    <w:rsid w:val="3FE1A92E"/>
    <w:rsid w:val="4042B022"/>
    <w:rsid w:val="40B8DB80"/>
    <w:rsid w:val="40E70601"/>
    <w:rsid w:val="426B16F4"/>
    <w:rsid w:val="43327423"/>
    <w:rsid w:val="44042093"/>
    <w:rsid w:val="444DCB1A"/>
    <w:rsid w:val="44A19B20"/>
    <w:rsid w:val="44ADEE61"/>
    <w:rsid w:val="45152B9E"/>
    <w:rsid w:val="45D77A85"/>
    <w:rsid w:val="460136D9"/>
    <w:rsid w:val="466A14E5"/>
    <w:rsid w:val="46989471"/>
    <w:rsid w:val="46D45FE5"/>
    <w:rsid w:val="476E7324"/>
    <w:rsid w:val="478FCAB7"/>
    <w:rsid w:val="47B6C0D7"/>
    <w:rsid w:val="480C25BD"/>
    <w:rsid w:val="499B8E43"/>
    <w:rsid w:val="4B3AEBE8"/>
    <w:rsid w:val="4B97B9BD"/>
    <w:rsid w:val="4C033B58"/>
    <w:rsid w:val="4D3FB647"/>
    <w:rsid w:val="4E34DE60"/>
    <w:rsid w:val="4EA18C8E"/>
    <w:rsid w:val="4EB2C765"/>
    <w:rsid w:val="4EF32C10"/>
    <w:rsid w:val="50EF487D"/>
    <w:rsid w:val="51DFDCA6"/>
    <w:rsid w:val="522F022B"/>
    <w:rsid w:val="52BA15D5"/>
    <w:rsid w:val="52FC481A"/>
    <w:rsid w:val="53AB7C1D"/>
    <w:rsid w:val="54805EE5"/>
    <w:rsid w:val="54D59052"/>
    <w:rsid w:val="55B77D1A"/>
    <w:rsid w:val="562F65C5"/>
    <w:rsid w:val="56BE4E00"/>
    <w:rsid w:val="57C7D917"/>
    <w:rsid w:val="590A22AE"/>
    <w:rsid w:val="5A3F709A"/>
    <w:rsid w:val="5AD80228"/>
    <w:rsid w:val="5BC8D69A"/>
    <w:rsid w:val="5C5F9D4C"/>
    <w:rsid w:val="5C784EEC"/>
    <w:rsid w:val="5D8D47CE"/>
    <w:rsid w:val="5DCBDAEB"/>
    <w:rsid w:val="5DEB1A36"/>
    <w:rsid w:val="60B438CC"/>
    <w:rsid w:val="61037BAD"/>
    <w:rsid w:val="62657F03"/>
    <w:rsid w:val="62C48804"/>
    <w:rsid w:val="62DB2687"/>
    <w:rsid w:val="6527A702"/>
    <w:rsid w:val="6528F8F0"/>
    <w:rsid w:val="655D375E"/>
    <w:rsid w:val="65B6FE10"/>
    <w:rsid w:val="65FBF4FF"/>
    <w:rsid w:val="66ACA4AE"/>
    <w:rsid w:val="68F39F13"/>
    <w:rsid w:val="695253BC"/>
    <w:rsid w:val="6ACB05FC"/>
    <w:rsid w:val="6B84F889"/>
    <w:rsid w:val="6BE1864C"/>
    <w:rsid w:val="6C2B3FD5"/>
    <w:rsid w:val="6D143B0B"/>
    <w:rsid w:val="6DBF4FE5"/>
    <w:rsid w:val="6E0E8639"/>
    <w:rsid w:val="6F09D99F"/>
    <w:rsid w:val="6F9A484E"/>
    <w:rsid w:val="707719CC"/>
    <w:rsid w:val="70A9AC4C"/>
    <w:rsid w:val="7213C63C"/>
    <w:rsid w:val="7228FCDC"/>
    <w:rsid w:val="72AFAA57"/>
    <w:rsid w:val="730F4F6D"/>
    <w:rsid w:val="73D5C2DE"/>
    <w:rsid w:val="7541EDC1"/>
    <w:rsid w:val="75EA1216"/>
    <w:rsid w:val="7617B03C"/>
    <w:rsid w:val="7630D899"/>
    <w:rsid w:val="76D60426"/>
    <w:rsid w:val="779CEC0A"/>
    <w:rsid w:val="788E41CA"/>
    <w:rsid w:val="798B6A25"/>
    <w:rsid w:val="7A2747ED"/>
    <w:rsid w:val="7A29EB94"/>
    <w:rsid w:val="7ABA91B7"/>
    <w:rsid w:val="7B62797F"/>
    <w:rsid w:val="7B7850D0"/>
    <w:rsid w:val="7BC5BBF5"/>
    <w:rsid w:val="7DFE79D3"/>
    <w:rsid w:val="7E0AA975"/>
    <w:rsid w:val="7E8C8475"/>
    <w:rsid w:val="7E96EE2D"/>
    <w:rsid w:val="7FBE9282"/>
    <w:rsid w:val="7FC680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5DADF37"/>
  <w15:docId w15:val="{37CDBF6F-50D1-4935-BC56-16671572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09F4"/>
    <w:rPr>
      <w:rFonts w:ascii="Times New Roman" w:hAnsi="Times New Roman"/>
      <w:sz w:val="24"/>
      <w:szCs w:val="24"/>
    </w:rPr>
  </w:style>
  <w:style w:type="paragraph" w:styleId="Heading1">
    <w:name w:val="heading 1"/>
    <w:basedOn w:val="Normal"/>
    <w:next w:val="Normal"/>
    <w:link w:val="Heading1Char"/>
    <w:uiPriority w:val="9"/>
    <w:qFormat/>
    <w:rsid w:val="0094644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EA7EBB"/>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94644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qFormat/>
    <w:rsid w:val="00714D0B"/>
    <w:pPr>
      <w:spacing w:before="100" w:beforeAutospacing="1" w:after="100" w:afterAutospacing="1"/>
      <w:outlineLvl w:val="3"/>
    </w:pPr>
    <w:rPr>
      <w:rFonts w:eastAsia="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60C"/>
    <w:pPr>
      <w:spacing w:after="200" w:line="276" w:lineRule="auto"/>
      <w:ind w:left="720"/>
      <w:contextualSpacing/>
    </w:pPr>
    <w:rPr>
      <w:rFonts w:ascii="Calibri" w:hAnsi="Calibri"/>
      <w:sz w:val="22"/>
      <w:szCs w:val="22"/>
      <w:lang w:eastAsia="en-US"/>
    </w:rPr>
  </w:style>
  <w:style w:type="character" w:customStyle="1" w:styleId="sifr-alternate">
    <w:name w:val="sifr-alternate"/>
    <w:basedOn w:val="DefaultParagraphFont"/>
    <w:rsid w:val="00714D0B"/>
  </w:style>
  <w:style w:type="paragraph" w:styleId="NormalWeb">
    <w:name w:val="Normal (Web)"/>
    <w:basedOn w:val="Normal"/>
    <w:uiPriority w:val="99"/>
    <w:rsid w:val="00714D0B"/>
    <w:pPr>
      <w:spacing w:before="100" w:beforeAutospacing="1" w:after="100" w:afterAutospacing="1"/>
    </w:pPr>
    <w:rPr>
      <w:rFonts w:eastAsia="Times New Roman"/>
      <w:lang w:val="en-US" w:eastAsia="en-US"/>
    </w:rPr>
  </w:style>
  <w:style w:type="character" w:customStyle="1" w:styleId="EmailStyle18">
    <w:name w:val="EmailStyle18"/>
    <w:basedOn w:val="DefaultParagraphFont"/>
    <w:semiHidden/>
    <w:rsid w:val="00ED631B"/>
    <w:rPr>
      <w:rFonts w:ascii="Arial" w:hAnsi="Arial" w:cs="Arial"/>
      <w:color w:val="auto"/>
      <w:sz w:val="20"/>
      <w:szCs w:val="20"/>
    </w:rPr>
  </w:style>
  <w:style w:type="paragraph" w:styleId="Footer">
    <w:name w:val="footer"/>
    <w:basedOn w:val="Normal"/>
    <w:rsid w:val="00781A51"/>
    <w:pPr>
      <w:tabs>
        <w:tab w:val="center" w:pos="4320"/>
        <w:tab w:val="right" w:pos="8640"/>
      </w:tabs>
      <w:spacing w:after="200" w:line="276" w:lineRule="auto"/>
    </w:pPr>
    <w:rPr>
      <w:rFonts w:ascii="Calibri" w:hAnsi="Calibri"/>
      <w:sz w:val="22"/>
      <w:szCs w:val="22"/>
      <w:lang w:eastAsia="en-US"/>
    </w:rPr>
  </w:style>
  <w:style w:type="character" w:styleId="PageNumber">
    <w:name w:val="page number"/>
    <w:basedOn w:val="DefaultParagraphFont"/>
    <w:rsid w:val="00781A51"/>
  </w:style>
  <w:style w:type="paragraph" w:customStyle="1" w:styleId="acebodytext">
    <w:name w:val="acebodytext"/>
    <w:basedOn w:val="Normal"/>
    <w:rsid w:val="0060447B"/>
    <w:pPr>
      <w:spacing w:before="100" w:beforeAutospacing="1" w:after="100" w:afterAutospacing="1"/>
    </w:pPr>
    <w:rPr>
      <w:rFonts w:eastAsia="Times New Roman"/>
      <w:lang w:val="en-US" w:eastAsia="en-US"/>
    </w:rPr>
  </w:style>
  <w:style w:type="paragraph" w:styleId="BalloonText">
    <w:name w:val="Balloon Text"/>
    <w:basedOn w:val="Normal"/>
    <w:link w:val="BalloonTextChar"/>
    <w:uiPriority w:val="99"/>
    <w:semiHidden/>
    <w:unhideWhenUsed/>
    <w:rsid w:val="00E818C3"/>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E818C3"/>
    <w:rPr>
      <w:rFonts w:ascii="Tahoma" w:hAnsi="Tahoma" w:cs="Tahoma"/>
      <w:sz w:val="16"/>
      <w:szCs w:val="16"/>
      <w:lang w:eastAsia="en-US"/>
    </w:rPr>
  </w:style>
  <w:style w:type="character" w:customStyle="1" w:styleId="Heading1Char">
    <w:name w:val="Heading 1 Char"/>
    <w:basedOn w:val="DefaultParagraphFont"/>
    <w:link w:val="Heading1"/>
    <w:uiPriority w:val="9"/>
    <w:rsid w:val="0094644B"/>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uiPriority w:val="9"/>
    <w:rsid w:val="0094644B"/>
    <w:rPr>
      <w:rFonts w:asciiTheme="majorHAnsi" w:eastAsiaTheme="majorEastAsia" w:hAnsiTheme="majorHAnsi" w:cstheme="majorBidi"/>
      <w:b/>
      <w:bCs/>
      <w:color w:val="4F81BD" w:themeColor="accent1"/>
      <w:sz w:val="22"/>
      <w:szCs w:val="22"/>
      <w:lang w:eastAsia="en-US"/>
    </w:rPr>
  </w:style>
  <w:style w:type="character" w:styleId="Emphasis">
    <w:name w:val="Emphasis"/>
    <w:basedOn w:val="DefaultParagraphFont"/>
    <w:uiPriority w:val="20"/>
    <w:qFormat/>
    <w:rsid w:val="0094644B"/>
    <w:rPr>
      <w:i/>
      <w:iCs/>
    </w:rPr>
  </w:style>
  <w:style w:type="paragraph" w:styleId="PlainText">
    <w:name w:val="Plain Text"/>
    <w:basedOn w:val="Normal"/>
    <w:link w:val="PlainTextChar"/>
    <w:uiPriority w:val="99"/>
    <w:unhideWhenUsed/>
    <w:rsid w:val="00E63415"/>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E63415"/>
    <w:rPr>
      <w:rFonts w:ascii="Consolas" w:eastAsiaTheme="minorHAnsi" w:hAnsi="Consolas" w:cstheme="minorBidi"/>
      <w:sz w:val="21"/>
      <w:szCs w:val="21"/>
      <w:lang w:eastAsia="en-US"/>
    </w:rPr>
  </w:style>
  <w:style w:type="paragraph" w:styleId="NoSpacing">
    <w:name w:val="No Spacing"/>
    <w:uiPriority w:val="1"/>
    <w:qFormat/>
    <w:rsid w:val="00196B4E"/>
    <w:rPr>
      <w:sz w:val="22"/>
      <w:szCs w:val="22"/>
      <w:lang w:eastAsia="en-US"/>
    </w:rPr>
  </w:style>
  <w:style w:type="paragraph" w:styleId="Header">
    <w:name w:val="header"/>
    <w:basedOn w:val="Normal"/>
    <w:link w:val="HeaderChar"/>
    <w:uiPriority w:val="99"/>
    <w:unhideWhenUsed/>
    <w:rsid w:val="009A2854"/>
    <w:pPr>
      <w:tabs>
        <w:tab w:val="center" w:pos="4513"/>
        <w:tab w:val="right" w:pos="9026"/>
      </w:tabs>
    </w:pPr>
    <w:rPr>
      <w:rFonts w:ascii="Calibri" w:hAnsi="Calibri"/>
      <w:sz w:val="22"/>
      <w:szCs w:val="22"/>
      <w:lang w:eastAsia="en-US"/>
    </w:rPr>
  </w:style>
  <w:style w:type="character" w:customStyle="1" w:styleId="HeaderChar">
    <w:name w:val="Header Char"/>
    <w:basedOn w:val="DefaultParagraphFont"/>
    <w:link w:val="Header"/>
    <w:uiPriority w:val="99"/>
    <w:rsid w:val="009A2854"/>
    <w:rPr>
      <w:sz w:val="22"/>
      <w:szCs w:val="22"/>
      <w:lang w:eastAsia="en-US"/>
    </w:rPr>
  </w:style>
  <w:style w:type="character" w:styleId="Hyperlink">
    <w:name w:val="Hyperlink"/>
    <w:basedOn w:val="DefaultParagraphFont"/>
    <w:uiPriority w:val="99"/>
    <w:unhideWhenUsed/>
    <w:rsid w:val="009C1B37"/>
    <w:rPr>
      <w:color w:val="0000FF" w:themeColor="hyperlink"/>
      <w:u w:val="single"/>
    </w:rPr>
  </w:style>
  <w:style w:type="character" w:customStyle="1" w:styleId="st">
    <w:name w:val="st"/>
    <w:basedOn w:val="DefaultParagraphFont"/>
    <w:rsid w:val="00257E9C"/>
  </w:style>
  <w:style w:type="character" w:customStyle="1" w:styleId="yshortcuts">
    <w:name w:val="yshortcuts"/>
    <w:basedOn w:val="DefaultParagraphFont"/>
    <w:rsid w:val="00257E9C"/>
  </w:style>
  <w:style w:type="character" w:styleId="Strong">
    <w:name w:val="Strong"/>
    <w:basedOn w:val="DefaultParagraphFont"/>
    <w:uiPriority w:val="22"/>
    <w:qFormat/>
    <w:rsid w:val="00621B85"/>
    <w:rPr>
      <w:b/>
      <w:bCs/>
    </w:rPr>
  </w:style>
  <w:style w:type="paragraph" w:customStyle="1" w:styleId="me97368msonormal">
    <w:name w:val="me97368msonormal"/>
    <w:basedOn w:val="Normal"/>
    <w:rsid w:val="00207E05"/>
    <w:pPr>
      <w:spacing w:before="100" w:beforeAutospacing="1" w:after="100" w:afterAutospacing="1"/>
    </w:pPr>
    <w:rPr>
      <w:rFonts w:eastAsia="Times New Roman"/>
    </w:rPr>
  </w:style>
  <w:style w:type="character" w:customStyle="1" w:styleId="apple-style-span">
    <w:name w:val="apple-style-span"/>
    <w:basedOn w:val="DefaultParagraphFont"/>
    <w:rsid w:val="00207E05"/>
  </w:style>
  <w:style w:type="paragraph" w:customStyle="1" w:styleId="body">
    <w:name w:val="body"/>
    <w:basedOn w:val="Normal"/>
    <w:rsid w:val="001A7A3E"/>
    <w:pPr>
      <w:spacing w:before="100" w:beforeAutospacing="1" w:after="100" w:afterAutospacing="1"/>
    </w:pPr>
    <w:rPr>
      <w:rFonts w:eastAsiaTheme="minorHAnsi"/>
      <w:lang w:val="en-US" w:eastAsia="en-US"/>
    </w:rPr>
  </w:style>
  <w:style w:type="paragraph" w:customStyle="1" w:styleId="Body0">
    <w:name w:val="Body"/>
    <w:rsid w:val="001E76D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bodya">
    <w:name w:val="bodya"/>
    <w:basedOn w:val="Normal"/>
    <w:rsid w:val="00E41B80"/>
    <w:pPr>
      <w:spacing w:before="100" w:beforeAutospacing="1" w:after="100" w:afterAutospacing="1"/>
    </w:pPr>
    <w:rPr>
      <w:rFonts w:eastAsiaTheme="minorHAnsi"/>
    </w:rPr>
  </w:style>
  <w:style w:type="character" w:customStyle="1" w:styleId="Heading2Char">
    <w:name w:val="Heading 2 Char"/>
    <w:basedOn w:val="DefaultParagraphFont"/>
    <w:link w:val="Heading2"/>
    <w:uiPriority w:val="9"/>
    <w:rsid w:val="00EA7EBB"/>
    <w:rPr>
      <w:rFonts w:asciiTheme="majorHAnsi" w:eastAsiaTheme="majorEastAsia" w:hAnsiTheme="majorHAnsi" w:cstheme="majorBidi"/>
      <w:color w:val="365F91" w:themeColor="accent1" w:themeShade="BF"/>
      <w:sz w:val="26"/>
      <w:szCs w:val="26"/>
      <w:lang w:eastAsia="en-US"/>
    </w:rPr>
  </w:style>
  <w:style w:type="character" w:customStyle="1" w:styleId="apple-converted-space">
    <w:name w:val="apple-converted-space"/>
    <w:basedOn w:val="DefaultParagraphFont"/>
    <w:rsid w:val="006338E8"/>
  </w:style>
  <w:style w:type="paragraph" w:customStyle="1" w:styleId="s36">
    <w:name w:val="s36"/>
    <w:basedOn w:val="Normal"/>
    <w:rsid w:val="000B3DAF"/>
    <w:pPr>
      <w:spacing w:before="100" w:beforeAutospacing="1" w:after="100" w:afterAutospacing="1"/>
    </w:pPr>
    <w:rPr>
      <w:rFonts w:eastAsiaTheme="minorHAnsi"/>
    </w:rPr>
  </w:style>
  <w:style w:type="character" w:customStyle="1" w:styleId="bumpedfont15">
    <w:name w:val="bumpedfont15"/>
    <w:basedOn w:val="DefaultParagraphFont"/>
    <w:rsid w:val="000B3DAF"/>
  </w:style>
  <w:style w:type="character" w:customStyle="1" w:styleId="apple-tab-span">
    <w:name w:val="apple-tab-span"/>
    <w:basedOn w:val="DefaultParagraphFont"/>
    <w:rsid w:val="00985BC5"/>
  </w:style>
  <w:style w:type="paragraph" w:customStyle="1" w:styleId="gmail-m-264116864400215683gmail-msonormal">
    <w:name w:val="gmail-m_-264116864400215683gmail-msonormal"/>
    <w:basedOn w:val="Normal"/>
    <w:rsid w:val="00264F78"/>
    <w:pPr>
      <w:spacing w:before="100" w:beforeAutospacing="1" w:after="100" w:afterAutospacing="1"/>
    </w:pPr>
    <w:rPr>
      <w:rFonts w:ascii="Calibri" w:eastAsiaTheme="minorHAnsi" w:hAnsi="Calibri" w:cs="Calibri"/>
      <w:sz w:val="22"/>
      <w:szCs w:val="22"/>
    </w:rPr>
  </w:style>
  <w:style w:type="character" w:customStyle="1" w:styleId="cs-el-wrap">
    <w:name w:val="cs-el-wrap"/>
    <w:basedOn w:val="DefaultParagraphFont"/>
    <w:rsid w:val="00C237C6"/>
  </w:style>
  <w:style w:type="character" w:customStyle="1" w:styleId="freehtmltextfont">
    <w:name w:val="freehtmltextfont"/>
    <w:basedOn w:val="DefaultParagraphFont"/>
    <w:rsid w:val="00032CF8"/>
  </w:style>
  <w:style w:type="paragraph" w:customStyle="1" w:styleId="onecomwebmail-msonormal">
    <w:name w:val="onecomwebmail-msonormal"/>
    <w:basedOn w:val="Normal"/>
    <w:rsid w:val="00CE7F0A"/>
    <w:pPr>
      <w:spacing w:before="100" w:beforeAutospacing="1" w:after="100" w:afterAutospacing="1"/>
    </w:pPr>
    <w:rPr>
      <w:rFonts w:ascii="Calibri" w:eastAsiaTheme="minorHAnsi" w:hAnsi="Calibri" w:cs="Calibri"/>
      <w:sz w:val="22"/>
      <w:szCs w:val="22"/>
    </w:rPr>
  </w:style>
  <w:style w:type="character" w:customStyle="1" w:styleId="colour">
    <w:name w:val="colour"/>
    <w:basedOn w:val="DefaultParagraphFont"/>
    <w:rsid w:val="00CE7F0A"/>
  </w:style>
  <w:style w:type="character" w:customStyle="1" w:styleId="font">
    <w:name w:val="font"/>
    <w:basedOn w:val="DefaultParagraphFont"/>
    <w:rsid w:val="00CE7F0A"/>
  </w:style>
  <w:style w:type="character" w:customStyle="1" w:styleId="size">
    <w:name w:val="size"/>
    <w:basedOn w:val="DefaultParagraphFont"/>
    <w:rsid w:val="00CE7F0A"/>
  </w:style>
  <w:style w:type="character" w:customStyle="1" w:styleId="lrzxr">
    <w:name w:val="lrzxr"/>
    <w:basedOn w:val="DefaultParagraphFont"/>
    <w:rsid w:val="008403C3"/>
  </w:style>
  <w:style w:type="table" w:styleId="TableGrid">
    <w:name w:val="Table Grid"/>
    <w:basedOn w:val="TableNormal"/>
    <w:uiPriority w:val="39"/>
    <w:rsid w:val="004725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C43C2"/>
    <w:rPr>
      <w:color w:val="605E5C"/>
      <w:shd w:val="clear" w:color="auto" w:fill="E1DFDD"/>
    </w:rPr>
  </w:style>
  <w:style w:type="paragraph" w:customStyle="1" w:styleId="xxmsonormal">
    <w:name w:val="x_xmsonormal"/>
    <w:basedOn w:val="Normal"/>
    <w:rsid w:val="00155DBE"/>
    <w:rPr>
      <w:rFonts w:ascii="Calibri" w:eastAsiaTheme="minorHAnsi" w:hAnsi="Calibri" w:cs="Calibri"/>
      <w:sz w:val="20"/>
      <w:szCs w:val="20"/>
    </w:rPr>
  </w:style>
  <w:style w:type="character" w:customStyle="1" w:styleId="spelle">
    <w:name w:val="spelle"/>
    <w:basedOn w:val="DefaultParagraphFont"/>
    <w:rsid w:val="00521229"/>
  </w:style>
  <w:style w:type="character" w:customStyle="1" w:styleId="contentpasted0">
    <w:name w:val="contentpasted0"/>
    <w:basedOn w:val="DefaultParagraphFont"/>
    <w:rsid w:val="004E540B"/>
  </w:style>
  <w:style w:type="paragraph" w:styleId="Revision">
    <w:name w:val="Revision"/>
    <w:hidden/>
    <w:uiPriority w:val="99"/>
    <w:semiHidden/>
    <w:rsid w:val="00AF6A18"/>
    <w:rPr>
      <w:rFonts w:ascii="Times New Roman" w:hAnsi="Times New Roman"/>
      <w:sz w:val="24"/>
      <w:szCs w:val="24"/>
    </w:rPr>
  </w:style>
  <w:style w:type="character" w:styleId="CommentReference">
    <w:name w:val="annotation reference"/>
    <w:basedOn w:val="DefaultParagraphFont"/>
    <w:uiPriority w:val="99"/>
    <w:semiHidden/>
    <w:unhideWhenUsed/>
    <w:rsid w:val="002B06A1"/>
    <w:rPr>
      <w:sz w:val="16"/>
      <w:szCs w:val="16"/>
    </w:rPr>
  </w:style>
  <w:style w:type="paragraph" w:styleId="CommentText">
    <w:name w:val="annotation text"/>
    <w:basedOn w:val="Normal"/>
    <w:link w:val="CommentTextChar"/>
    <w:uiPriority w:val="99"/>
    <w:unhideWhenUsed/>
    <w:rsid w:val="002B06A1"/>
    <w:rPr>
      <w:sz w:val="20"/>
      <w:szCs w:val="20"/>
    </w:rPr>
  </w:style>
  <w:style w:type="character" w:customStyle="1" w:styleId="CommentTextChar">
    <w:name w:val="Comment Text Char"/>
    <w:basedOn w:val="DefaultParagraphFont"/>
    <w:link w:val="CommentText"/>
    <w:uiPriority w:val="99"/>
    <w:rsid w:val="002B06A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B06A1"/>
    <w:rPr>
      <w:b/>
      <w:bCs/>
    </w:rPr>
  </w:style>
  <w:style w:type="character" w:customStyle="1" w:styleId="CommentSubjectChar">
    <w:name w:val="Comment Subject Char"/>
    <w:basedOn w:val="CommentTextChar"/>
    <w:link w:val="CommentSubject"/>
    <w:uiPriority w:val="99"/>
    <w:semiHidden/>
    <w:rsid w:val="002B06A1"/>
    <w:rPr>
      <w:rFonts w:ascii="Times New Roman" w:hAnsi="Times New Roman"/>
      <w:b/>
      <w:bCs/>
    </w:rPr>
  </w:style>
  <w:style w:type="character" w:customStyle="1" w:styleId="normaltextrun">
    <w:name w:val="normaltextrun"/>
    <w:basedOn w:val="DefaultParagraphFont"/>
    <w:rsid w:val="00EC0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184">
      <w:bodyDiv w:val="1"/>
      <w:marLeft w:val="0"/>
      <w:marRight w:val="0"/>
      <w:marTop w:val="0"/>
      <w:marBottom w:val="0"/>
      <w:divBdr>
        <w:top w:val="none" w:sz="0" w:space="0" w:color="auto"/>
        <w:left w:val="none" w:sz="0" w:space="0" w:color="auto"/>
        <w:bottom w:val="none" w:sz="0" w:space="0" w:color="auto"/>
        <w:right w:val="none" w:sz="0" w:space="0" w:color="auto"/>
      </w:divBdr>
    </w:div>
    <w:div w:id="13501805">
      <w:bodyDiv w:val="1"/>
      <w:marLeft w:val="0"/>
      <w:marRight w:val="0"/>
      <w:marTop w:val="0"/>
      <w:marBottom w:val="0"/>
      <w:divBdr>
        <w:top w:val="none" w:sz="0" w:space="0" w:color="auto"/>
        <w:left w:val="none" w:sz="0" w:space="0" w:color="auto"/>
        <w:bottom w:val="none" w:sz="0" w:space="0" w:color="auto"/>
        <w:right w:val="none" w:sz="0" w:space="0" w:color="auto"/>
      </w:divBdr>
    </w:div>
    <w:div w:id="20055876">
      <w:bodyDiv w:val="1"/>
      <w:marLeft w:val="0"/>
      <w:marRight w:val="0"/>
      <w:marTop w:val="0"/>
      <w:marBottom w:val="0"/>
      <w:divBdr>
        <w:top w:val="none" w:sz="0" w:space="0" w:color="auto"/>
        <w:left w:val="none" w:sz="0" w:space="0" w:color="auto"/>
        <w:bottom w:val="none" w:sz="0" w:space="0" w:color="auto"/>
        <w:right w:val="none" w:sz="0" w:space="0" w:color="auto"/>
      </w:divBdr>
    </w:div>
    <w:div w:id="27730168">
      <w:bodyDiv w:val="1"/>
      <w:marLeft w:val="0"/>
      <w:marRight w:val="0"/>
      <w:marTop w:val="0"/>
      <w:marBottom w:val="0"/>
      <w:divBdr>
        <w:top w:val="none" w:sz="0" w:space="0" w:color="auto"/>
        <w:left w:val="none" w:sz="0" w:space="0" w:color="auto"/>
        <w:bottom w:val="none" w:sz="0" w:space="0" w:color="auto"/>
        <w:right w:val="none" w:sz="0" w:space="0" w:color="auto"/>
      </w:divBdr>
    </w:div>
    <w:div w:id="52506247">
      <w:bodyDiv w:val="1"/>
      <w:marLeft w:val="0"/>
      <w:marRight w:val="0"/>
      <w:marTop w:val="0"/>
      <w:marBottom w:val="0"/>
      <w:divBdr>
        <w:top w:val="none" w:sz="0" w:space="0" w:color="auto"/>
        <w:left w:val="none" w:sz="0" w:space="0" w:color="auto"/>
        <w:bottom w:val="none" w:sz="0" w:space="0" w:color="auto"/>
        <w:right w:val="none" w:sz="0" w:space="0" w:color="auto"/>
      </w:divBdr>
    </w:div>
    <w:div w:id="66652854">
      <w:bodyDiv w:val="1"/>
      <w:marLeft w:val="0"/>
      <w:marRight w:val="0"/>
      <w:marTop w:val="0"/>
      <w:marBottom w:val="0"/>
      <w:divBdr>
        <w:top w:val="none" w:sz="0" w:space="0" w:color="auto"/>
        <w:left w:val="none" w:sz="0" w:space="0" w:color="auto"/>
        <w:bottom w:val="none" w:sz="0" w:space="0" w:color="auto"/>
        <w:right w:val="none" w:sz="0" w:space="0" w:color="auto"/>
      </w:divBdr>
    </w:div>
    <w:div w:id="72549051">
      <w:bodyDiv w:val="1"/>
      <w:marLeft w:val="0"/>
      <w:marRight w:val="0"/>
      <w:marTop w:val="0"/>
      <w:marBottom w:val="0"/>
      <w:divBdr>
        <w:top w:val="none" w:sz="0" w:space="0" w:color="auto"/>
        <w:left w:val="none" w:sz="0" w:space="0" w:color="auto"/>
        <w:bottom w:val="none" w:sz="0" w:space="0" w:color="auto"/>
        <w:right w:val="none" w:sz="0" w:space="0" w:color="auto"/>
      </w:divBdr>
    </w:div>
    <w:div w:id="79181754">
      <w:bodyDiv w:val="1"/>
      <w:marLeft w:val="0"/>
      <w:marRight w:val="0"/>
      <w:marTop w:val="0"/>
      <w:marBottom w:val="0"/>
      <w:divBdr>
        <w:top w:val="none" w:sz="0" w:space="0" w:color="auto"/>
        <w:left w:val="none" w:sz="0" w:space="0" w:color="auto"/>
        <w:bottom w:val="none" w:sz="0" w:space="0" w:color="auto"/>
        <w:right w:val="none" w:sz="0" w:space="0" w:color="auto"/>
      </w:divBdr>
    </w:div>
    <w:div w:id="80833677">
      <w:bodyDiv w:val="1"/>
      <w:marLeft w:val="0"/>
      <w:marRight w:val="0"/>
      <w:marTop w:val="0"/>
      <w:marBottom w:val="0"/>
      <w:divBdr>
        <w:top w:val="none" w:sz="0" w:space="0" w:color="auto"/>
        <w:left w:val="none" w:sz="0" w:space="0" w:color="auto"/>
        <w:bottom w:val="none" w:sz="0" w:space="0" w:color="auto"/>
        <w:right w:val="none" w:sz="0" w:space="0" w:color="auto"/>
      </w:divBdr>
    </w:div>
    <w:div w:id="87509360">
      <w:bodyDiv w:val="1"/>
      <w:marLeft w:val="0"/>
      <w:marRight w:val="0"/>
      <w:marTop w:val="0"/>
      <w:marBottom w:val="0"/>
      <w:divBdr>
        <w:top w:val="none" w:sz="0" w:space="0" w:color="auto"/>
        <w:left w:val="none" w:sz="0" w:space="0" w:color="auto"/>
        <w:bottom w:val="none" w:sz="0" w:space="0" w:color="auto"/>
        <w:right w:val="none" w:sz="0" w:space="0" w:color="auto"/>
      </w:divBdr>
    </w:div>
    <w:div w:id="89668969">
      <w:bodyDiv w:val="1"/>
      <w:marLeft w:val="0"/>
      <w:marRight w:val="0"/>
      <w:marTop w:val="0"/>
      <w:marBottom w:val="0"/>
      <w:divBdr>
        <w:top w:val="none" w:sz="0" w:space="0" w:color="auto"/>
        <w:left w:val="none" w:sz="0" w:space="0" w:color="auto"/>
        <w:bottom w:val="none" w:sz="0" w:space="0" w:color="auto"/>
        <w:right w:val="none" w:sz="0" w:space="0" w:color="auto"/>
      </w:divBdr>
    </w:div>
    <w:div w:id="90393087">
      <w:bodyDiv w:val="1"/>
      <w:marLeft w:val="0"/>
      <w:marRight w:val="0"/>
      <w:marTop w:val="0"/>
      <w:marBottom w:val="0"/>
      <w:divBdr>
        <w:top w:val="none" w:sz="0" w:space="0" w:color="auto"/>
        <w:left w:val="none" w:sz="0" w:space="0" w:color="auto"/>
        <w:bottom w:val="none" w:sz="0" w:space="0" w:color="auto"/>
        <w:right w:val="none" w:sz="0" w:space="0" w:color="auto"/>
      </w:divBdr>
    </w:div>
    <w:div w:id="91321429">
      <w:bodyDiv w:val="1"/>
      <w:marLeft w:val="0"/>
      <w:marRight w:val="0"/>
      <w:marTop w:val="0"/>
      <w:marBottom w:val="0"/>
      <w:divBdr>
        <w:top w:val="none" w:sz="0" w:space="0" w:color="auto"/>
        <w:left w:val="none" w:sz="0" w:space="0" w:color="auto"/>
        <w:bottom w:val="none" w:sz="0" w:space="0" w:color="auto"/>
        <w:right w:val="none" w:sz="0" w:space="0" w:color="auto"/>
      </w:divBdr>
    </w:div>
    <w:div w:id="93014908">
      <w:bodyDiv w:val="1"/>
      <w:marLeft w:val="0"/>
      <w:marRight w:val="0"/>
      <w:marTop w:val="0"/>
      <w:marBottom w:val="0"/>
      <w:divBdr>
        <w:top w:val="none" w:sz="0" w:space="0" w:color="auto"/>
        <w:left w:val="none" w:sz="0" w:space="0" w:color="auto"/>
        <w:bottom w:val="none" w:sz="0" w:space="0" w:color="auto"/>
        <w:right w:val="none" w:sz="0" w:space="0" w:color="auto"/>
      </w:divBdr>
    </w:div>
    <w:div w:id="109663436">
      <w:bodyDiv w:val="1"/>
      <w:marLeft w:val="0"/>
      <w:marRight w:val="0"/>
      <w:marTop w:val="0"/>
      <w:marBottom w:val="0"/>
      <w:divBdr>
        <w:top w:val="none" w:sz="0" w:space="0" w:color="auto"/>
        <w:left w:val="none" w:sz="0" w:space="0" w:color="auto"/>
        <w:bottom w:val="none" w:sz="0" w:space="0" w:color="auto"/>
        <w:right w:val="none" w:sz="0" w:space="0" w:color="auto"/>
      </w:divBdr>
    </w:div>
    <w:div w:id="114914154">
      <w:bodyDiv w:val="1"/>
      <w:marLeft w:val="0"/>
      <w:marRight w:val="0"/>
      <w:marTop w:val="0"/>
      <w:marBottom w:val="0"/>
      <w:divBdr>
        <w:top w:val="none" w:sz="0" w:space="0" w:color="auto"/>
        <w:left w:val="none" w:sz="0" w:space="0" w:color="auto"/>
        <w:bottom w:val="none" w:sz="0" w:space="0" w:color="auto"/>
        <w:right w:val="none" w:sz="0" w:space="0" w:color="auto"/>
      </w:divBdr>
    </w:div>
    <w:div w:id="115410068">
      <w:bodyDiv w:val="1"/>
      <w:marLeft w:val="0"/>
      <w:marRight w:val="0"/>
      <w:marTop w:val="0"/>
      <w:marBottom w:val="0"/>
      <w:divBdr>
        <w:top w:val="none" w:sz="0" w:space="0" w:color="auto"/>
        <w:left w:val="none" w:sz="0" w:space="0" w:color="auto"/>
        <w:bottom w:val="none" w:sz="0" w:space="0" w:color="auto"/>
        <w:right w:val="none" w:sz="0" w:space="0" w:color="auto"/>
      </w:divBdr>
    </w:div>
    <w:div w:id="117337554">
      <w:bodyDiv w:val="1"/>
      <w:marLeft w:val="0"/>
      <w:marRight w:val="0"/>
      <w:marTop w:val="0"/>
      <w:marBottom w:val="0"/>
      <w:divBdr>
        <w:top w:val="none" w:sz="0" w:space="0" w:color="auto"/>
        <w:left w:val="none" w:sz="0" w:space="0" w:color="auto"/>
        <w:bottom w:val="none" w:sz="0" w:space="0" w:color="auto"/>
        <w:right w:val="none" w:sz="0" w:space="0" w:color="auto"/>
      </w:divBdr>
    </w:div>
    <w:div w:id="137963422">
      <w:bodyDiv w:val="1"/>
      <w:marLeft w:val="0"/>
      <w:marRight w:val="0"/>
      <w:marTop w:val="0"/>
      <w:marBottom w:val="0"/>
      <w:divBdr>
        <w:top w:val="none" w:sz="0" w:space="0" w:color="auto"/>
        <w:left w:val="none" w:sz="0" w:space="0" w:color="auto"/>
        <w:bottom w:val="none" w:sz="0" w:space="0" w:color="auto"/>
        <w:right w:val="none" w:sz="0" w:space="0" w:color="auto"/>
      </w:divBdr>
    </w:div>
    <w:div w:id="157352300">
      <w:bodyDiv w:val="1"/>
      <w:marLeft w:val="0"/>
      <w:marRight w:val="0"/>
      <w:marTop w:val="0"/>
      <w:marBottom w:val="0"/>
      <w:divBdr>
        <w:top w:val="none" w:sz="0" w:space="0" w:color="auto"/>
        <w:left w:val="none" w:sz="0" w:space="0" w:color="auto"/>
        <w:bottom w:val="none" w:sz="0" w:space="0" w:color="auto"/>
        <w:right w:val="none" w:sz="0" w:space="0" w:color="auto"/>
      </w:divBdr>
    </w:div>
    <w:div w:id="163595779">
      <w:bodyDiv w:val="1"/>
      <w:marLeft w:val="0"/>
      <w:marRight w:val="0"/>
      <w:marTop w:val="0"/>
      <w:marBottom w:val="0"/>
      <w:divBdr>
        <w:top w:val="none" w:sz="0" w:space="0" w:color="auto"/>
        <w:left w:val="none" w:sz="0" w:space="0" w:color="auto"/>
        <w:bottom w:val="none" w:sz="0" w:space="0" w:color="auto"/>
        <w:right w:val="none" w:sz="0" w:space="0" w:color="auto"/>
      </w:divBdr>
    </w:div>
    <w:div w:id="176581629">
      <w:bodyDiv w:val="1"/>
      <w:marLeft w:val="0"/>
      <w:marRight w:val="0"/>
      <w:marTop w:val="0"/>
      <w:marBottom w:val="0"/>
      <w:divBdr>
        <w:top w:val="none" w:sz="0" w:space="0" w:color="auto"/>
        <w:left w:val="none" w:sz="0" w:space="0" w:color="auto"/>
        <w:bottom w:val="none" w:sz="0" w:space="0" w:color="auto"/>
        <w:right w:val="none" w:sz="0" w:space="0" w:color="auto"/>
      </w:divBdr>
    </w:div>
    <w:div w:id="176819435">
      <w:bodyDiv w:val="1"/>
      <w:marLeft w:val="0"/>
      <w:marRight w:val="0"/>
      <w:marTop w:val="0"/>
      <w:marBottom w:val="0"/>
      <w:divBdr>
        <w:top w:val="none" w:sz="0" w:space="0" w:color="auto"/>
        <w:left w:val="none" w:sz="0" w:space="0" w:color="auto"/>
        <w:bottom w:val="none" w:sz="0" w:space="0" w:color="auto"/>
        <w:right w:val="none" w:sz="0" w:space="0" w:color="auto"/>
      </w:divBdr>
    </w:div>
    <w:div w:id="178282114">
      <w:bodyDiv w:val="1"/>
      <w:marLeft w:val="0"/>
      <w:marRight w:val="0"/>
      <w:marTop w:val="0"/>
      <w:marBottom w:val="0"/>
      <w:divBdr>
        <w:top w:val="none" w:sz="0" w:space="0" w:color="auto"/>
        <w:left w:val="none" w:sz="0" w:space="0" w:color="auto"/>
        <w:bottom w:val="none" w:sz="0" w:space="0" w:color="auto"/>
        <w:right w:val="none" w:sz="0" w:space="0" w:color="auto"/>
      </w:divBdr>
    </w:div>
    <w:div w:id="179124338">
      <w:bodyDiv w:val="1"/>
      <w:marLeft w:val="0"/>
      <w:marRight w:val="0"/>
      <w:marTop w:val="0"/>
      <w:marBottom w:val="0"/>
      <w:divBdr>
        <w:top w:val="none" w:sz="0" w:space="0" w:color="auto"/>
        <w:left w:val="none" w:sz="0" w:space="0" w:color="auto"/>
        <w:bottom w:val="none" w:sz="0" w:space="0" w:color="auto"/>
        <w:right w:val="none" w:sz="0" w:space="0" w:color="auto"/>
      </w:divBdr>
    </w:div>
    <w:div w:id="188416424">
      <w:bodyDiv w:val="1"/>
      <w:marLeft w:val="0"/>
      <w:marRight w:val="0"/>
      <w:marTop w:val="0"/>
      <w:marBottom w:val="0"/>
      <w:divBdr>
        <w:top w:val="none" w:sz="0" w:space="0" w:color="auto"/>
        <w:left w:val="none" w:sz="0" w:space="0" w:color="auto"/>
        <w:bottom w:val="none" w:sz="0" w:space="0" w:color="auto"/>
        <w:right w:val="none" w:sz="0" w:space="0" w:color="auto"/>
      </w:divBdr>
    </w:div>
    <w:div w:id="192497295">
      <w:bodyDiv w:val="1"/>
      <w:marLeft w:val="0"/>
      <w:marRight w:val="0"/>
      <w:marTop w:val="0"/>
      <w:marBottom w:val="0"/>
      <w:divBdr>
        <w:top w:val="none" w:sz="0" w:space="0" w:color="auto"/>
        <w:left w:val="none" w:sz="0" w:space="0" w:color="auto"/>
        <w:bottom w:val="none" w:sz="0" w:space="0" w:color="auto"/>
        <w:right w:val="none" w:sz="0" w:space="0" w:color="auto"/>
      </w:divBdr>
    </w:div>
    <w:div w:id="203908774">
      <w:bodyDiv w:val="1"/>
      <w:marLeft w:val="0"/>
      <w:marRight w:val="0"/>
      <w:marTop w:val="0"/>
      <w:marBottom w:val="0"/>
      <w:divBdr>
        <w:top w:val="none" w:sz="0" w:space="0" w:color="auto"/>
        <w:left w:val="none" w:sz="0" w:space="0" w:color="auto"/>
        <w:bottom w:val="none" w:sz="0" w:space="0" w:color="auto"/>
        <w:right w:val="none" w:sz="0" w:space="0" w:color="auto"/>
      </w:divBdr>
    </w:div>
    <w:div w:id="213280129">
      <w:bodyDiv w:val="1"/>
      <w:marLeft w:val="0"/>
      <w:marRight w:val="0"/>
      <w:marTop w:val="0"/>
      <w:marBottom w:val="0"/>
      <w:divBdr>
        <w:top w:val="none" w:sz="0" w:space="0" w:color="auto"/>
        <w:left w:val="none" w:sz="0" w:space="0" w:color="auto"/>
        <w:bottom w:val="none" w:sz="0" w:space="0" w:color="auto"/>
        <w:right w:val="none" w:sz="0" w:space="0" w:color="auto"/>
      </w:divBdr>
    </w:div>
    <w:div w:id="215749356">
      <w:bodyDiv w:val="1"/>
      <w:marLeft w:val="0"/>
      <w:marRight w:val="0"/>
      <w:marTop w:val="0"/>
      <w:marBottom w:val="0"/>
      <w:divBdr>
        <w:top w:val="none" w:sz="0" w:space="0" w:color="auto"/>
        <w:left w:val="none" w:sz="0" w:space="0" w:color="auto"/>
        <w:bottom w:val="none" w:sz="0" w:space="0" w:color="auto"/>
        <w:right w:val="none" w:sz="0" w:space="0" w:color="auto"/>
      </w:divBdr>
    </w:div>
    <w:div w:id="229197661">
      <w:bodyDiv w:val="1"/>
      <w:marLeft w:val="0"/>
      <w:marRight w:val="0"/>
      <w:marTop w:val="0"/>
      <w:marBottom w:val="0"/>
      <w:divBdr>
        <w:top w:val="none" w:sz="0" w:space="0" w:color="auto"/>
        <w:left w:val="none" w:sz="0" w:space="0" w:color="auto"/>
        <w:bottom w:val="none" w:sz="0" w:space="0" w:color="auto"/>
        <w:right w:val="none" w:sz="0" w:space="0" w:color="auto"/>
      </w:divBdr>
    </w:div>
    <w:div w:id="232011084">
      <w:bodyDiv w:val="1"/>
      <w:marLeft w:val="0"/>
      <w:marRight w:val="0"/>
      <w:marTop w:val="0"/>
      <w:marBottom w:val="0"/>
      <w:divBdr>
        <w:top w:val="none" w:sz="0" w:space="0" w:color="auto"/>
        <w:left w:val="none" w:sz="0" w:space="0" w:color="auto"/>
        <w:bottom w:val="none" w:sz="0" w:space="0" w:color="auto"/>
        <w:right w:val="none" w:sz="0" w:space="0" w:color="auto"/>
      </w:divBdr>
    </w:div>
    <w:div w:id="242420587">
      <w:bodyDiv w:val="1"/>
      <w:marLeft w:val="0"/>
      <w:marRight w:val="0"/>
      <w:marTop w:val="0"/>
      <w:marBottom w:val="0"/>
      <w:divBdr>
        <w:top w:val="none" w:sz="0" w:space="0" w:color="auto"/>
        <w:left w:val="none" w:sz="0" w:space="0" w:color="auto"/>
        <w:bottom w:val="none" w:sz="0" w:space="0" w:color="auto"/>
        <w:right w:val="none" w:sz="0" w:space="0" w:color="auto"/>
      </w:divBdr>
    </w:div>
    <w:div w:id="253824792">
      <w:bodyDiv w:val="1"/>
      <w:marLeft w:val="0"/>
      <w:marRight w:val="0"/>
      <w:marTop w:val="0"/>
      <w:marBottom w:val="0"/>
      <w:divBdr>
        <w:top w:val="none" w:sz="0" w:space="0" w:color="auto"/>
        <w:left w:val="none" w:sz="0" w:space="0" w:color="auto"/>
        <w:bottom w:val="none" w:sz="0" w:space="0" w:color="auto"/>
        <w:right w:val="none" w:sz="0" w:space="0" w:color="auto"/>
      </w:divBdr>
    </w:div>
    <w:div w:id="261693474">
      <w:bodyDiv w:val="1"/>
      <w:marLeft w:val="0"/>
      <w:marRight w:val="0"/>
      <w:marTop w:val="0"/>
      <w:marBottom w:val="0"/>
      <w:divBdr>
        <w:top w:val="none" w:sz="0" w:space="0" w:color="auto"/>
        <w:left w:val="none" w:sz="0" w:space="0" w:color="auto"/>
        <w:bottom w:val="none" w:sz="0" w:space="0" w:color="auto"/>
        <w:right w:val="none" w:sz="0" w:space="0" w:color="auto"/>
      </w:divBdr>
    </w:div>
    <w:div w:id="276570387">
      <w:bodyDiv w:val="1"/>
      <w:marLeft w:val="0"/>
      <w:marRight w:val="0"/>
      <w:marTop w:val="0"/>
      <w:marBottom w:val="0"/>
      <w:divBdr>
        <w:top w:val="none" w:sz="0" w:space="0" w:color="auto"/>
        <w:left w:val="none" w:sz="0" w:space="0" w:color="auto"/>
        <w:bottom w:val="none" w:sz="0" w:space="0" w:color="auto"/>
        <w:right w:val="none" w:sz="0" w:space="0" w:color="auto"/>
      </w:divBdr>
    </w:div>
    <w:div w:id="282880267">
      <w:bodyDiv w:val="1"/>
      <w:marLeft w:val="0"/>
      <w:marRight w:val="0"/>
      <w:marTop w:val="0"/>
      <w:marBottom w:val="0"/>
      <w:divBdr>
        <w:top w:val="none" w:sz="0" w:space="0" w:color="auto"/>
        <w:left w:val="none" w:sz="0" w:space="0" w:color="auto"/>
        <w:bottom w:val="none" w:sz="0" w:space="0" w:color="auto"/>
        <w:right w:val="none" w:sz="0" w:space="0" w:color="auto"/>
      </w:divBdr>
    </w:div>
    <w:div w:id="283387908">
      <w:bodyDiv w:val="1"/>
      <w:marLeft w:val="0"/>
      <w:marRight w:val="0"/>
      <w:marTop w:val="0"/>
      <w:marBottom w:val="0"/>
      <w:divBdr>
        <w:top w:val="none" w:sz="0" w:space="0" w:color="auto"/>
        <w:left w:val="none" w:sz="0" w:space="0" w:color="auto"/>
        <w:bottom w:val="none" w:sz="0" w:space="0" w:color="auto"/>
        <w:right w:val="none" w:sz="0" w:space="0" w:color="auto"/>
      </w:divBdr>
    </w:div>
    <w:div w:id="293025850">
      <w:bodyDiv w:val="1"/>
      <w:marLeft w:val="0"/>
      <w:marRight w:val="0"/>
      <w:marTop w:val="0"/>
      <w:marBottom w:val="0"/>
      <w:divBdr>
        <w:top w:val="none" w:sz="0" w:space="0" w:color="auto"/>
        <w:left w:val="none" w:sz="0" w:space="0" w:color="auto"/>
        <w:bottom w:val="none" w:sz="0" w:space="0" w:color="auto"/>
        <w:right w:val="none" w:sz="0" w:space="0" w:color="auto"/>
      </w:divBdr>
    </w:div>
    <w:div w:id="295764147">
      <w:bodyDiv w:val="1"/>
      <w:marLeft w:val="0"/>
      <w:marRight w:val="0"/>
      <w:marTop w:val="0"/>
      <w:marBottom w:val="0"/>
      <w:divBdr>
        <w:top w:val="none" w:sz="0" w:space="0" w:color="auto"/>
        <w:left w:val="none" w:sz="0" w:space="0" w:color="auto"/>
        <w:bottom w:val="none" w:sz="0" w:space="0" w:color="auto"/>
        <w:right w:val="none" w:sz="0" w:space="0" w:color="auto"/>
      </w:divBdr>
    </w:div>
    <w:div w:id="304237961">
      <w:bodyDiv w:val="1"/>
      <w:marLeft w:val="0"/>
      <w:marRight w:val="0"/>
      <w:marTop w:val="0"/>
      <w:marBottom w:val="0"/>
      <w:divBdr>
        <w:top w:val="none" w:sz="0" w:space="0" w:color="auto"/>
        <w:left w:val="none" w:sz="0" w:space="0" w:color="auto"/>
        <w:bottom w:val="none" w:sz="0" w:space="0" w:color="auto"/>
        <w:right w:val="none" w:sz="0" w:space="0" w:color="auto"/>
      </w:divBdr>
    </w:div>
    <w:div w:id="312410874">
      <w:bodyDiv w:val="1"/>
      <w:marLeft w:val="0"/>
      <w:marRight w:val="0"/>
      <w:marTop w:val="0"/>
      <w:marBottom w:val="0"/>
      <w:divBdr>
        <w:top w:val="none" w:sz="0" w:space="0" w:color="auto"/>
        <w:left w:val="none" w:sz="0" w:space="0" w:color="auto"/>
        <w:bottom w:val="none" w:sz="0" w:space="0" w:color="auto"/>
        <w:right w:val="none" w:sz="0" w:space="0" w:color="auto"/>
      </w:divBdr>
    </w:div>
    <w:div w:id="335501652">
      <w:bodyDiv w:val="1"/>
      <w:marLeft w:val="0"/>
      <w:marRight w:val="0"/>
      <w:marTop w:val="0"/>
      <w:marBottom w:val="0"/>
      <w:divBdr>
        <w:top w:val="none" w:sz="0" w:space="0" w:color="auto"/>
        <w:left w:val="none" w:sz="0" w:space="0" w:color="auto"/>
        <w:bottom w:val="none" w:sz="0" w:space="0" w:color="auto"/>
        <w:right w:val="none" w:sz="0" w:space="0" w:color="auto"/>
      </w:divBdr>
    </w:div>
    <w:div w:id="342049183">
      <w:bodyDiv w:val="1"/>
      <w:marLeft w:val="0"/>
      <w:marRight w:val="0"/>
      <w:marTop w:val="0"/>
      <w:marBottom w:val="0"/>
      <w:divBdr>
        <w:top w:val="none" w:sz="0" w:space="0" w:color="auto"/>
        <w:left w:val="none" w:sz="0" w:space="0" w:color="auto"/>
        <w:bottom w:val="none" w:sz="0" w:space="0" w:color="auto"/>
        <w:right w:val="none" w:sz="0" w:space="0" w:color="auto"/>
      </w:divBdr>
    </w:div>
    <w:div w:id="351760550">
      <w:bodyDiv w:val="1"/>
      <w:marLeft w:val="0"/>
      <w:marRight w:val="0"/>
      <w:marTop w:val="0"/>
      <w:marBottom w:val="0"/>
      <w:divBdr>
        <w:top w:val="none" w:sz="0" w:space="0" w:color="auto"/>
        <w:left w:val="none" w:sz="0" w:space="0" w:color="auto"/>
        <w:bottom w:val="none" w:sz="0" w:space="0" w:color="auto"/>
        <w:right w:val="none" w:sz="0" w:space="0" w:color="auto"/>
      </w:divBdr>
    </w:div>
    <w:div w:id="354960528">
      <w:bodyDiv w:val="1"/>
      <w:marLeft w:val="0"/>
      <w:marRight w:val="0"/>
      <w:marTop w:val="0"/>
      <w:marBottom w:val="0"/>
      <w:divBdr>
        <w:top w:val="none" w:sz="0" w:space="0" w:color="auto"/>
        <w:left w:val="none" w:sz="0" w:space="0" w:color="auto"/>
        <w:bottom w:val="none" w:sz="0" w:space="0" w:color="auto"/>
        <w:right w:val="none" w:sz="0" w:space="0" w:color="auto"/>
      </w:divBdr>
    </w:div>
    <w:div w:id="361324206">
      <w:bodyDiv w:val="1"/>
      <w:marLeft w:val="0"/>
      <w:marRight w:val="0"/>
      <w:marTop w:val="0"/>
      <w:marBottom w:val="0"/>
      <w:divBdr>
        <w:top w:val="none" w:sz="0" w:space="0" w:color="auto"/>
        <w:left w:val="none" w:sz="0" w:space="0" w:color="auto"/>
        <w:bottom w:val="none" w:sz="0" w:space="0" w:color="auto"/>
        <w:right w:val="none" w:sz="0" w:space="0" w:color="auto"/>
      </w:divBdr>
    </w:div>
    <w:div w:id="372578141">
      <w:bodyDiv w:val="1"/>
      <w:marLeft w:val="0"/>
      <w:marRight w:val="0"/>
      <w:marTop w:val="0"/>
      <w:marBottom w:val="0"/>
      <w:divBdr>
        <w:top w:val="none" w:sz="0" w:space="0" w:color="auto"/>
        <w:left w:val="none" w:sz="0" w:space="0" w:color="auto"/>
        <w:bottom w:val="none" w:sz="0" w:space="0" w:color="auto"/>
        <w:right w:val="none" w:sz="0" w:space="0" w:color="auto"/>
      </w:divBdr>
    </w:div>
    <w:div w:id="378167023">
      <w:bodyDiv w:val="1"/>
      <w:marLeft w:val="0"/>
      <w:marRight w:val="0"/>
      <w:marTop w:val="0"/>
      <w:marBottom w:val="0"/>
      <w:divBdr>
        <w:top w:val="none" w:sz="0" w:space="0" w:color="auto"/>
        <w:left w:val="none" w:sz="0" w:space="0" w:color="auto"/>
        <w:bottom w:val="none" w:sz="0" w:space="0" w:color="auto"/>
        <w:right w:val="none" w:sz="0" w:space="0" w:color="auto"/>
      </w:divBdr>
    </w:div>
    <w:div w:id="381371098">
      <w:bodyDiv w:val="1"/>
      <w:marLeft w:val="0"/>
      <w:marRight w:val="0"/>
      <w:marTop w:val="0"/>
      <w:marBottom w:val="0"/>
      <w:divBdr>
        <w:top w:val="none" w:sz="0" w:space="0" w:color="auto"/>
        <w:left w:val="none" w:sz="0" w:space="0" w:color="auto"/>
        <w:bottom w:val="none" w:sz="0" w:space="0" w:color="auto"/>
        <w:right w:val="none" w:sz="0" w:space="0" w:color="auto"/>
      </w:divBdr>
    </w:div>
    <w:div w:id="392241886">
      <w:bodyDiv w:val="1"/>
      <w:marLeft w:val="0"/>
      <w:marRight w:val="0"/>
      <w:marTop w:val="0"/>
      <w:marBottom w:val="0"/>
      <w:divBdr>
        <w:top w:val="none" w:sz="0" w:space="0" w:color="auto"/>
        <w:left w:val="none" w:sz="0" w:space="0" w:color="auto"/>
        <w:bottom w:val="none" w:sz="0" w:space="0" w:color="auto"/>
        <w:right w:val="none" w:sz="0" w:space="0" w:color="auto"/>
      </w:divBdr>
    </w:div>
    <w:div w:id="408768995">
      <w:bodyDiv w:val="1"/>
      <w:marLeft w:val="0"/>
      <w:marRight w:val="0"/>
      <w:marTop w:val="0"/>
      <w:marBottom w:val="0"/>
      <w:divBdr>
        <w:top w:val="none" w:sz="0" w:space="0" w:color="auto"/>
        <w:left w:val="none" w:sz="0" w:space="0" w:color="auto"/>
        <w:bottom w:val="none" w:sz="0" w:space="0" w:color="auto"/>
        <w:right w:val="none" w:sz="0" w:space="0" w:color="auto"/>
      </w:divBdr>
    </w:div>
    <w:div w:id="411238561">
      <w:bodyDiv w:val="1"/>
      <w:marLeft w:val="0"/>
      <w:marRight w:val="0"/>
      <w:marTop w:val="0"/>
      <w:marBottom w:val="0"/>
      <w:divBdr>
        <w:top w:val="none" w:sz="0" w:space="0" w:color="auto"/>
        <w:left w:val="none" w:sz="0" w:space="0" w:color="auto"/>
        <w:bottom w:val="none" w:sz="0" w:space="0" w:color="auto"/>
        <w:right w:val="none" w:sz="0" w:space="0" w:color="auto"/>
      </w:divBdr>
    </w:div>
    <w:div w:id="443580208">
      <w:bodyDiv w:val="1"/>
      <w:marLeft w:val="0"/>
      <w:marRight w:val="0"/>
      <w:marTop w:val="0"/>
      <w:marBottom w:val="0"/>
      <w:divBdr>
        <w:top w:val="none" w:sz="0" w:space="0" w:color="auto"/>
        <w:left w:val="none" w:sz="0" w:space="0" w:color="auto"/>
        <w:bottom w:val="none" w:sz="0" w:space="0" w:color="auto"/>
        <w:right w:val="none" w:sz="0" w:space="0" w:color="auto"/>
      </w:divBdr>
    </w:div>
    <w:div w:id="444466396">
      <w:bodyDiv w:val="1"/>
      <w:marLeft w:val="0"/>
      <w:marRight w:val="0"/>
      <w:marTop w:val="0"/>
      <w:marBottom w:val="0"/>
      <w:divBdr>
        <w:top w:val="none" w:sz="0" w:space="0" w:color="auto"/>
        <w:left w:val="none" w:sz="0" w:space="0" w:color="auto"/>
        <w:bottom w:val="none" w:sz="0" w:space="0" w:color="auto"/>
        <w:right w:val="none" w:sz="0" w:space="0" w:color="auto"/>
      </w:divBdr>
    </w:div>
    <w:div w:id="460925006">
      <w:bodyDiv w:val="1"/>
      <w:marLeft w:val="0"/>
      <w:marRight w:val="0"/>
      <w:marTop w:val="0"/>
      <w:marBottom w:val="0"/>
      <w:divBdr>
        <w:top w:val="none" w:sz="0" w:space="0" w:color="auto"/>
        <w:left w:val="none" w:sz="0" w:space="0" w:color="auto"/>
        <w:bottom w:val="none" w:sz="0" w:space="0" w:color="auto"/>
        <w:right w:val="none" w:sz="0" w:space="0" w:color="auto"/>
      </w:divBdr>
    </w:div>
    <w:div w:id="472213552">
      <w:bodyDiv w:val="1"/>
      <w:marLeft w:val="0"/>
      <w:marRight w:val="0"/>
      <w:marTop w:val="0"/>
      <w:marBottom w:val="0"/>
      <w:divBdr>
        <w:top w:val="none" w:sz="0" w:space="0" w:color="auto"/>
        <w:left w:val="none" w:sz="0" w:space="0" w:color="auto"/>
        <w:bottom w:val="none" w:sz="0" w:space="0" w:color="auto"/>
        <w:right w:val="none" w:sz="0" w:space="0" w:color="auto"/>
      </w:divBdr>
    </w:div>
    <w:div w:id="474416685">
      <w:bodyDiv w:val="1"/>
      <w:marLeft w:val="0"/>
      <w:marRight w:val="0"/>
      <w:marTop w:val="0"/>
      <w:marBottom w:val="0"/>
      <w:divBdr>
        <w:top w:val="none" w:sz="0" w:space="0" w:color="auto"/>
        <w:left w:val="none" w:sz="0" w:space="0" w:color="auto"/>
        <w:bottom w:val="none" w:sz="0" w:space="0" w:color="auto"/>
        <w:right w:val="none" w:sz="0" w:space="0" w:color="auto"/>
      </w:divBdr>
    </w:div>
    <w:div w:id="477113562">
      <w:bodyDiv w:val="1"/>
      <w:marLeft w:val="0"/>
      <w:marRight w:val="0"/>
      <w:marTop w:val="0"/>
      <w:marBottom w:val="0"/>
      <w:divBdr>
        <w:top w:val="none" w:sz="0" w:space="0" w:color="auto"/>
        <w:left w:val="none" w:sz="0" w:space="0" w:color="auto"/>
        <w:bottom w:val="none" w:sz="0" w:space="0" w:color="auto"/>
        <w:right w:val="none" w:sz="0" w:space="0" w:color="auto"/>
      </w:divBdr>
    </w:div>
    <w:div w:id="478034796">
      <w:bodyDiv w:val="1"/>
      <w:marLeft w:val="0"/>
      <w:marRight w:val="0"/>
      <w:marTop w:val="0"/>
      <w:marBottom w:val="0"/>
      <w:divBdr>
        <w:top w:val="none" w:sz="0" w:space="0" w:color="auto"/>
        <w:left w:val="none" w:sz="0" w:space="0" w:color="auto"/>
        <w:bottom w:val="none" w:sz="0" w:space="0" w:color="auto"/>
        <w:right w:val="none" w:sz="0" w:space="0" w:color="auto"/>
      </w:divBdr>
    </w:div>
    <w:div w:id="482355591">
      <w:bodyDiv w:val="1"/>
      <w:marLeft w:val="0"/>
      <w:marRight w:val="0"/>
      <w:marTop w:val="0"/>
      <w:marBottom w:val="0"/>
      <w:divBdr>
        <w:top w:val="none" w:sz="0" w:space="0" w:color="auto"/>
        <w:left w:val="none" w:sz="0" w:space="0" w:color="auto"/>
        <w:bottom w:val="none" w:sz="0" w:space="0" w:color="auto"/>
        <w:right w:val="none" w:sz="0" w:space="0" w:color="auto"/>
      </w:divBdr>
    </w:div>
    <w:div w:id="502354354">
      <w:bodyDiv w:val="1"/>
      <w:marLeft w:val="0"/>
      <w:marRight w:val="0"/>
      <w:marTop w:val="0"/>
      <w:marBottom w:val="0"/>
      <w:divBdr>
        <w:top w:val="none" w:sz="0" w:space="0" w:color="auto"/>
        <w:left w:val="none" w:sz="0" w:space="0" w:color="auto"/>
        <w:bottom w:val="none" w:sz="0" w:space="0" w:color="auto"/>
        <w:right w:val="none" w:sz="0" w:space="0" w:color="auto"/>
      </w:divBdr>
    </w:div>
    <w:div w:id="504634526">
      <w:bodyDiv w:val="1"/>
      <w:marLeft w:val="0"/>
      <w:marRight w:val="0"/>
      <w:marTop w:val="0"/>
      <w:marBottom w:val="0"/>
      <w:divBdr>
        <w:top w:val="none" w:sz="0" w:space="0" w:color="auto"/>
        <w:left w:val="none" w:sz="0" w:space="0" w:color="auto"/>
        <w:bottom w:val="none" w:sz="0" w:space="0" w:color="auto"/>
        <w:right w:val="none" w:sz="0" w:space="0" w:color="auto"/>
      </w:divBdr>
    </w:div>
    <w:div w:id="509025078">
      <w:bodyDiv w:val="1"/>
      <w:marLeft w:val="0"/>
      <w:marRight w:val="0"/>
      <w:marTop w:val="0"/>
      <w:marBottom w:val="0"/>
      <w:divBdr>
        <w:top w:val="none" w:sz="0" w:space="0" w:color="auto"/>
        <w:left w:val="none" w:sz="0" w:space="0" w:color="auto"/>
        <w:bottom w:val="none" w:sz="0" w:space="0" w:color="auto"/>
        <w:right w:val="none" w:sz="0" w:space="0" w:color="auto"/>
      </w:divBdr>
    </w:div>
    <w:div w:id="517308147">
      <w:bodyDiv w:val="1"/>
      <w:marLeft w:val="0"/>
      <w:marRight w:val="0"/>
      <w:marTop w:val="0"/>
      <w:marBottom w:val="0"/>
      <w:divBdr>
        <w:top w:val="none" w:sz="0" w:space="0" w:color="auto"/>
        <w:left w:val="none" w:sz="0" w:space="0" w:color="auto"/>
        <w:bottom w:val="none" w:sz="0" w:space="0" w:color="auto"/>
        <w:right w:val="none" w:sz="0" w:space="0" w:color="auto"/>
      </w:divBdr>
    </w:div>
    <w:div w:id="527136311">
      <w:bodyDiv w:val="1"/>
      <w:marLeft w:val="0"/>
      <w:marRight w:val="0"/>
      <w:marTop w:val="0"/>
      <w:marBottom w:val="0"/>
      <w:divBdr>
        <w:top w:val="none" w:sz="0" w:space="0" w:color="auto"/>
        <w:left w:val="none" w:sz="0" w:space="0" w:color="auto"/>
        <w:bottom w:val="none" w:sz="0" w:space="0" w:color="auto"/>
        <w:right w:val="none" w:sz="0" w:space="0" w:color="auto"/>
      </w:divBdr>
    </w:div>
    <w:div w:id="529412650">
      <w:bodyDiv w:val="1"/>
      <w:marLeft w:val="0"/>
      <w:marRight w:val="0"/>
      <w:marTop w:val="0"/>
      <w:marBottom w:val="0"/>
      <w:divBdr>
        <w:top w:val="none" w:sz="0" w:space="0" w:color="auto"/>
        <w:left w:val="none" w:sz="0" w:space="0" w:color="auto"/>
        <w:bottom w:val="none" w:sz="0" w:space="0" w:color="auto"/>
        <w:right w:val="none" w:sz="0" w:space="0" w:color="auto"/>
      </w:divBdr>
    </w:div>
    <w:div w:id="531648195">
      <w:bodyDiv w:val="1"/>
      <w:marLeft w:val="0"/>
      <w:marRight w:val="0"/>
      <w:marTop w:val="0"/>
      <w:marBottom w:val="0"/>
      <w:divBdr>
        <w:top w:val="none" w:sz="0" w:space="0" w:color="auto"/>
        <w:left w:val="none" w:sz="0" w:space="0" w:color="auto"/>
        <w:bottom w:val="none" w:sz="0" w:space="0" w:color="auto"/>
        <w:right w:val="none" w:sz="0" w:space="0" w:color="auto"/>
      </w:divBdr>
    </w:div>
    <w:div w:id="545263346">
      <w:bodyDiv w:val="1"/>
      <w:marLeft w:val="0"/>
      <w:marRight w:val="0"/>
      <w:marTop w:val="0"/>
      <w:marBottom w:val="0"/>
      <w:divBdr>
        <w:top w:val="none" w:sz="0" w:space="0" w:color="auto"/>
        <w:left w:val="none" w:sz="0" w:space="0" w:color="auto"/>
        <w:bottom w:val="none" w:sz="0" w:space="0" w:color="auto"/>
        <w:right w:val="none" w:sz="0" w:space="0" w:color="auto"/>
      </w:divBdr>
    </w:div>
    <w:div w:id="551238377">
      <w:bodyDiv w:val="1"/>
      <w:marLeft w:val="0"/>
      <w:marRight w:val="0"/>
      <w:marTop w:val="0"/>
      <w:marBottom w:val="0"/>
      <w:divBdr>
        <w:top w:val="none" w:sz="0" w:space="0" w:color="auto"/>
        <w:left w:val="none" w:sz="0" w:space="0" w:color="auto"/>
        <w:bottom w:val="none" w:sz="0" w:space="0" w:color="auto"/>
        <w:right w:val="none" w:sz="0" w:space="0" w:color="auto"/>
      </w:divBdr>
    </w:div>
    <w:div w:id="559906170">
      <w:bodyDiv w:val="1"/>
      <w:marLeft w:val="0"/>
      <w:marRight w:val="0"/>
      <w:marTop w:val="0"/>
      <w:marBottom w:val="0"/>
      <w:divBdr>
        <w:top w:val="none" w:sz="0" w:space="0" w:color="auto"/>
        <w:left w:val="none" w:sz="0" w:space="0" w:color="auto"/>
        <w:bottom w:val="none" w:sz="0" w:space="0" w:color="auto"/>
        <w:right w:val="none" w:sz="0" w:space="0" w:color="auto"/>
      </w:divBdr>
    </w:div>
    <w:div w:id="560554968">
      <w:bodyDiv w:val="1"/>
      <w:marLeft w:val="0"/>
      <w:marRight w:val="0"/>
      <w:marTop w:val="0"/>
      <w:marBottom w:val="0"/>
      <w:divBdr>
        <w:top w:val="none" w:sz="0" w:space="0" w:color="auto"/>
        <w:left w:val="none" w:sz="0" w:space="0" w:color="auto"/>
        <w:bottom w:val="none" w:sz="0" w:space="0" w:color="auto"/>
        <w:right w:val="none" w:sz="0" w:space="0" w:color="auto"/>
      </w:divBdr>
    </w:div>
    <w:div w:id="575633869">
      <w:bodyDiv w:val="1"/>
      <w:marLeft w:val="0"/>
      <w:marRight w:val="0"/>
      <w:marTop w:val="0"/>
      <w:marBottom w:val="0"/>
      <w:divBdr>
        <w:top w:val="none" w:sz="0" w:space="0" w:color="auto"/>
        <w:left w:val="none" w:sz="0" w:space="0" w:color="auto"/>
        <w:bottom w:val="none" w:sz="0" w:space="0" w:color="auto"/>
        <w:right w:val="none" w:sz="0" w:space="0" w:color="auto"/>
      </w:divBdr>
    </w:div>
    <w:div w:id="580414532">
      <w:bodyDiv w:val="1"/>
      <w:marLeft w:val="0"/>
      <w:marRight w:val="0"/>
      <w:marTop w:val="0"/>
      <w:marBottom w:val="0"/>
      <w:divBdr>
        <w:top w:val="none" w:sz="0" w:space="0" w:color="auto"/>
        <w:left w:val="none" w:sz="0" w:space="0" w:color="auto"/>
        <w:bottom w:val="none" w:sz="0" w:space="0" w:color="auto"/>
        <w:right w:val="none" w:sz="0" w:space="0" w:color="auto"/>
      </w:divBdr>
    </w:div>
    <w:div w:id="582301328">
      <w:bodyDiv w:val="1"/>
      <w:marLeft w:val="0"/>
      <w:marRight w:val="0"/>
      <w:marTop w:val="0"/>
      <w:marBottom w:val="0"/>
      <w:divBdr>
        <w:top w:val="none" w:sz="0" w:space="0" w:color="auto"/>
        <w:left w:val="none" w:sz="0" w:space="0" w:color="auto"/>
        <w:bottom w:val="none" w:sz="0" w:space="0" w:color="auto"/>
        <w:right w:val="none" w:sz="0" w:space="0" w:color="auto"/>
      </w:divBdr>
    </w:div>
    <w:div w:id="582375886">
      <w:bodyDiv w:val="1"/>
      <w:marLeft w:val="0"/>
      <w:marRight w:val="0"/>
      <w:marTop w:val="0"/>
      <w:marBottom w:val="0"/>
      <w:divBdr>
        <w:top w:val="none" w:sz="0" w:space="0" w:color="auto"/>
        <w:left w:val="none" w:sz="0" w:space="0" w:color="auto"/>
        <w:bottom w:val="none" w:sz="0" w:space="0" w:color="auto"/>
        <w:right w:val="none" w:sz="0" w:space="0" w:color="auto"/>
      </w:divBdr>
    </w:div>
    <w:div w:id="588466979">
      <w:bodyDiv w:val="1"/>
      <w:marLeft w:val="0"/>
      <w:marRight w:val="0"/>
      <w:marTop w:val="0"/>
      <w:marBottom w:val="0"/>
      <w:divBdr>
        <w:top w:val="none" w:sz="0" w:space="0" w:color="auto"/>
        <w:left w:val="none" w:sz="0" w:space="0" w:color="auto"/>
        <w:bottom w:val="none" w:sz="0" w:space="0" w:color="auto"/>
        <w:right w:val="none" w:sz="0" w:space="0" w:color="auto"/>
      </w:divBdr>
    </w:div>
    <w:div w:id="592712782">
      <w:bodyDiv w:val="1"/>
      <w:marLeft w:val="0"/>
      <w:marRight w:val="0"/>
      <w:marTop w:val="0"/>
      <w:marBottom w:val="0"/>
      <w:divBdr>
        <w:top w:val="none" w:sz="0" w:space="0" w:color="auto"/>
        <w:left w:val="none" w:sz="0" w:space="0" w:color="auto"/>
        <w:bottom w:val="none" w:sz="0" w:space="0" w:color="auto"/>
        <w:right w:val="none" w:sz="0" w:space="0" w:color="auto"/>
      </w:divBdr>
    </w:div>
    <w:div w:id="597568532">
      <w:bodyDiv w:val="1"/>
      <w:marLeft w:val="0"/>
      <w:marRight w:val="0"/>
      <w:marTop w:val="0"/>
      <w:marBottom w:val="0"/>
      <w:divBdr>
        <w:top w:val="none" w:sz="0" w:space="0" w:color="auto"/>
        <w:left w:val="none" w:sz="0" w:space="0" w:color="auto"/>
        <w:bottom w:val="none" w:sz="0" w:space="0" w:color="auto"/>
        <w:right w:val="none" w:sz="0" w:space="0" w:color="auto"/>
      </w:divBdr>
    </w:div>
    <w:div w:id="615797447">
      <w:bodyDiv w:val="1"/>
      <w:marLeft w:val="0"/>
      <w:marRight w:val="0"/>
      <w:marTop w:val="0"/>
      <w:marBottom w:val="0"/>
      <w:divBdr>
        <w:top w:val="none" w:sz="0" w:space="0" w:color="auto"/>
        <w:left w:val="none" w:sz="0" w:space="0" w:color="auto"/>
        <w:bottom w:val="none" w:sz="0" w:space="0" w:color="auto"/>
        <w:right w:val="none" w:sz="0" w:space="0" w:color="auto"/>
      </w:divBdr>
    </w:div>
    <w:div w:id="628902436">
      <w:bodyDiv w:val="1"/>
      <w:marLeft w:val="0"/>
      <w:marRight w:val="0"/>
      <w:marTop w:val="0"/>
      <w:marBottom w:val="0"/>
      <w:divBdr>
        <w:top w:val="none" w:sz="0" w:space="0" w:color="auto"/>
        <w:left w:val="none" w:sz="0" w:space="0" w:color="auto"/>
        <w:bottom w:val="none" w:sz="0" w:space="0" w:color="auto"/>
        <w:right w:val="none" w:sz="0" w:space="0" w:color="auto"/>
      </w:divBdr>
    </w:div>
    <w:div w:id="644504678">
      <w:bodyDiv w:val="1"/>
      <w:marLeft w:val="0"/>
      <w:marRight w:val="0"/>
      <w:marTop w:val="0"/>
      <w:marBottom w:val="0"/>
      <w:divBdr>
        <w:top w:val="none" w:sz="0" w:space="0" w:color="auto"/>
        <w:left w:val="none" w:sz="0" w:space="0" w:color="auto"/>
        <w:bottom w:val="none" w:sz="0" w:space="0" w:color="auto"/>
        <w:right w:val="none" w:sz="0" w:space="0" w:color="auto"/>
      </w:divBdr>
      <w:divsChild>
        <w:div w:id="1636905134">
          <w:marLeft w:val="0"/>
          <w:marRight w:val="0"/>
          <w:marTop w:val="0"/>
          <w:marBottom w:val="0"/>
          <w:divBdr>
            <w:top w:val="none" w:sz="0" w:space="0" w:color="auto"/>
            <w:left w:val="none" w:sz="0" w:space="0" w:color="auto"/>
            <w:bottom w:val="none" w:sz="0" w:space="0" w:color="auto"/>
            <w:right w:val="none" w:sz="0" w:space="0" w:color="auto"/>
          </w:divBdr>
        </w:div>
      </w:divsChild>
    </w:div>
    <w:div w:id="651637747">
      <w:bodyDiv w:val="1"/>
      <w:marLeft w:val="0"/>
      <w:marRight w:val="0"/>
      <w:marTop w:val="0"/>
      <w:marBottom w:val="0"/>
      <w:divBdr>
        <w:top w:val="none" w:sz="0" w:space="0" w:color="auto"/>
        <w:left w:val="none" w:sz="0" w:space="0" w:color="auto"/>
        <w:bottom w:val="none" w:sz="0" w:space="0" w:color="auto"/>
        <w:right w:val="none" w:sz="0" w:space="0" w:color="auto"/>
      </w:divBdr>
    </w:div>
    <w:div w:id="658114196">
      <w:bodyDiv w:val="1"/>
      <w:marLeft w:val="0"/>
      <w:marRight w:val="0"/>
      <w:marTop w:val="0"/>
      <w:marBottom w:val="0"/>
      <w:divBdr>
        <w:top w:val="none" w:sz="0" w:space="0" w:color="auto"/>
        <w:left w:val="none" w:sz="0" w:space="0" w:color="auto"/>
        <w:bottom w:val="none" w:sz="0" w:space="0" w:color="auto"/>
        <w:right w:val="none" w:sz="0" w:space="0" w:color="auto"/>
      </w:divBdr>
    </w:div>
    <w:div w:id="669217135">
      <w:bodyDiv w:val="1"/>
      <w:marLeft w:val="0"/>
      <w:marRight w:val="0"/>
      <w:marTop w:val="0"/>
      <w:marBottom w:val="0"/>
      <w:divBdr>
        <w:top w:val="none" w:sz="0" w:space="0" w:color="auto"/>
        <w:left w:val="none" w:sz="0" w:space="0" w:color="auto"/>
        <w:bottom w:val="none" w:sz="0" w:space="0" w:color="auto"/>
        <w:right w:val="none" w:sz="0" w:space="0" w:color="auto"/>
      </w:divBdr>
    </w:div>
    <w:div w:id="700129520">
      <w:bodyDiv w:val="1"/>
      <w:marLeft w:val="0"/>
      <w:marRight w:val="0"/>
      <w:marTop w:val="0"/>
      <w:marBottom w:val="0"/>
      <w:divBdr>
        <w:top w:val="none" w:sz="0" w:space="0" w:color="auto"/>
        <w:left w:val="none" w:sz="0" w:space="0" w:color="auto"/>
        <w:bottom w:val="none" w:sz="0" w:space="0" w:color="auto"/>
        <w:right w:val="none" w:sz="0" w:space="0" w:color="auto"/>
      </w:divBdr>
    </w:div>
    <w:div w:id="718093145">
      <w:bodyDiv w:val="1"/>
      <w:marLeft w:val="0"/>
      <w:marRight w:val="0"/>
      <w:marTop w:val="0"/>
      <w:marBottom w:val="0"/>
      <w:divBdr>
        <w:top w:val="none" w:sz="0" w:space="0" w:color="auto"/>
        <w:left w:val="none" w:sz="0" w:space="0" w:color="auto"/>
        <w:bottom w:val="none" w:sz="0" w:space="0" w:color="auto"/>
        <w:right w:val="none" w:sz="0" w:space="0" w:color="auto"/>
      </w:divBdr>
    </w:div>
    <w:div w:id="721562823">
      <w:bodyDiv w:val="1"/>
      <w:marLeft w:val="0"/>
      <w:marRight w:val="0"/>
      <w:marTop w:val="0"/>
      <w:marBottom w:val="0"/>
      <w:divBdr>
        <w:top w:val="none" w:sz="0" w:space="0" w:color="auto"/>
        <w:left w:val="none" w:sz="0" w:space="0" w:color="auto"/>
        <w:bottom w:val="none" w:sz="0" w:space="0" w:color="auto"/>
        <w:right w:val="none" w:sz="0" w:space="0" w:color="auto"/>
      </w:divBdr>
    </w:div>
    <w:div w:id="731924016">
      <w:bodyDiv w:val="1"/>
      <w:marLeft w:val="0"/>
      <w:marRight w:val="0"/>
      <w:marTop w:val="0"/>
      <w:marBottom w:val="0"/>
      <w:divBdr>
        <w:top w:val="none" w:sz="0" w:space="0" w:color="auto"/>
        <w:left w:val="none" w:sz="0" w:space="0" w:color="auto"/>
        <w:bottom w:val="none" w:sz="0" w:space="0" w:color="auto"/>
        <w:right w:val="none" w:sz="0" w:space="0" w:color="auto"/>
      </w:divBdr>
    </w:div>
    <w:div w:id="737242822">
      <w:bodyDiv w:val="1"/>
      <w:marLeft w:val="0"/>
      <w:marRight w:val="0"/>
      <w:marTop w:val="0"/>
      <w:marBottom w:val="0"/>
      <w:divBdr>
        <w:top w:val="none" w:sz="0" w:space="0" w:color="auto"/>
        <w:left w:val="none" w:sz="0" w:space="0" w:color="auto"/>
        <w:bottom w:val="none" w:sz="0" w:space="0" w:color="auto"/>
        <w:right w:val="none" w:sz="0" w:space="0" w:color="auto"/>
      </w:divBdr>
    </w:div>
    <w:div w:id="740640310">
      <w:bodyDiv w:val="1"/>
      <w:marLeft w:val="0"/>
      <w:marRight w:val="0"/>
      <w:marTop w:val="0"/>
      <w:marBottom w:val="0"/>
      <w:divBdr>
        <w:top w:val="none" w:sz="0" w:space="0" w:color="auto"/>
        <w:left w:val="none" w:sz="0" w:space="0" w:color="auto"/>
        <w:bottom w:val="none" w:sz="0" w:space="0" w:color="auto"/>
        <w:right w:val="none" w:sz="0" w:space="0" w:color="auto"/>
      </w:divBdr>
    </w:div>
    <w:div w:id="745811049">
      <w:bodyDiv w:val="1"/>
      <w:marLeft w:val="0"/>
      <w:marRight w:val="0"/>
      <w:marTop w:val="0"/>
      <w:marBottom w:val="0"/>
      <w:divBdr>
        <w:top w:val="none" w:sz="0" w:space="0" w:color="auto"/>
        <w:left w:val="none" w:sz="0" w:space="0" w:color="auto"/>
        <w:bottom w:val="none" w:sz="0" w:space="0" w:color="auto"/>
        <w:right w:val="none" w:sz="0" w:space="0" w:color="auto"/>
      </w:divBdr>
    </w:div>
    <w:div w:id="759524803">
      <w:bodyDiv w:val="1"/>
      <w:marLeft w:val="0"/>
      <w:marRight w:val="0"/>
      <w:marTop w:val="0"/>
      <w:marBottom w:val="0"/>
      <w:divBdr>
        <w:top w:val="none" w:sz="0" w:space="0" w:color="auto"/>
        <w:left w:val="none" w:sz="0" w:space="0" w:color="auto"/>
        <w:bottom w:val="none" w:sz="0" w:space="0" w:color="auto"/>
        <w:right w:val="none" w:sz="0" w:space="0" w:color="auto"/>
      </w:divBdr>
    </w:div>
    <w:div w:id="774515763">
      <w:bodyDiv w:val="1"/>
      <w:marLeft w:val="0"/>
      <w:marRight w:val="0"/>
      <w:marTop w:val="0"/>
      <w:marBottom w:val="0"/>
      <w:divBdr>
        <w:top w:val="none" w:sz="0" w:space="0" w:color="auto"/>
        <w:left w:val="none" w:sz="0" w:space="0" w:color="auto"/>
        <w:bottom w:val="none" w:sz="0" w:space="0" w:color="auto"/>
        <w:right w:val="none" w:sz="0" w:space="0" w:color="auto"/>
      </w:divBdr>
    </w:div>
    <w:div w:id="776019170">
      <w:bodyDiv w:val="1"/>
      <w:marLeft w:val="0"/>
      <w:marRight w:val="0"/>
      <w:marTop w:val="0"/>
      <w:marBottom w:val="0"/>
      <w:divBdr>
        <w:top w:val="none" w:sz="0" w:space="0" w:color="auto"/>
        <w:left w:val="none" w:sz="0" w:space="0" w:color="auto"/>
        <w:bottom w:val="none" w:sz="0" w:space="0" w:color="auto"/>
        <w:right w:val="none" w:sz="0" w:space="0" w:color="auto"/>
      </w:divBdr>
    </w:div>
    <w:div w:id="780027126">
      <w:bodyDiv w:val="1"/>
      <w:marLeft w:val="0"/>
      <w:marRight w:val="0"/>
      <w:marTop w:val="0"/>
      <w:marBottom w:val="0"/>
      <w:divBdr>
        <w:top w:val="none" w:sz="0" w:space="0" w:color="auto"/>
        <w:left w:val="none" w:sz="0" w:space="0" w:color="auto"/>
        <w:bottom w:val="none" w:sz="0" w:space="0" w:color="auto"/>
        <w:right w:val="none" w:sz="0" w:space="0" w:color="auto"/>
      </w:divBdr>
    </w:div>
    <w:div w:id="783384038">
      <w:bodyDiv w:val="1"/>
      <w:marLeft w:val="0"/>
      <w:marRight w:val="0"/>
      <w:marTop w:val="0"/>
      <w:marBottom w:val="0"/>
      <w:divBdr>
        <w:top w:val="none" w:sz="0" w:space="0" w:color="auto"/>
        <w:left w:val="none" w:sz="0" w:space="0" w:color="auto"/>
        <w:bottom w:val="none" w:sz="0" w:space="0" w:color="auto"/>
        <w:right w:val="none" w:sz="0" w:space="0" w:color="auto"/>
      </w:divBdr>
    </w:div>
    <w:div w:id="787627079">
      <w:bodyDiv w:val="1"/>
      <w:marLeft w:val="0"/>
      <w:marRight w:val="0"/>
      <w:marTop w:val="0"/>
      <w:marBottom w:val="0"/>
      <w:divBdr>
        <w:top w:val="none" w:sz="0" w:space="0" w:color="auto"/>
        <w:left w:val="none" w:sz="0" w:space="0" w:color="auto"/>
        <w:bottom w:val="none" w:sz="0" w:space="0" w:color="auto"/>
        <w:right w:val="none" w:sz="0" w:space="0" w:color="auto"/>
      </w:divBdr>
    </w:div>
    <w:div w:id="795179738">
      <w:bodyDiv w:val="1"/>
      <w:marLeft w:val="0"/>
      <w:marRight w:val="0"/>
      <w:marTop w:val="0"/>
      <w:marBottom w:val="0"/>
      <w:divBdr>
        <w:top w:val="none" w:sz="0" w:space="0" w:color="auto"/>
        <w:left w:val="none" w:sz="0" w:space="0" w:color="auto"/>
        <w:bottom w:val="none" w:sz="0" w:space="0" w:color="auto"/>
        <w:right w:val="none" w:sz="0" w:space="0" w:color="auto"/>
      </w:divBdr>
    </w:div>
    <w:div w:id="799611395">
      <w:bodyDiv w:val="1"/>
      <w:marLeft w:val="0"/>
      <w:marRight w:val="0"/>
      <w:marTop w:val="0"/>
      <w:marBottom w:val="0"/>
      <w:divBdr>
        <w:top w:val="none" w:sz="0" w:space="0" w:color="auto"/>
        <w:left w:val="none" w:sz="0" w:space="0" w:color="auto"/>
        <w:bottom w:val="none" w:sz="0" w:space="0" w:color="auto"/>
        <w:right w:val="none" w:sz="0" w:space="0" w:color="auto"/>
      </w:divBdr>
    </w:div>
    <w:div w:id="816919996">
      <w:bodyDiv w:val="1"/>
      <w:marLeft w:val="0"/>
      <w:marRight w:val="0"/>
      <w:marTop w:val="0"/>
      <w:marBottom w:val="0"/>
      <w:divBdr>
        <w:top w:val="none" w:sz="0" w:space="0" w:color="auto"/>
        <w:left w:val="none" w:sz="0" w:space="0" w:color="auto"/>
        <w:bottom w:val="none" w:sz="0" w:space="0" w:color="auto"/>
        <w:right w:val="none" w:sz="0" w:space="0" w:color="auto"/>
      </w:divBdr>
    </w:div>
    <w:div w:id="818814633">
      <w:bodyDiv w:val="1"/>
      <w:marLeft w:val="0"/>
      <w:marRight w:val="0"/>
      <w:marTop w:val="0"/>
      <w:marBottom w:val="0"/>
      <w:divBdr>
        <w:top w:val="none" w:sz="0" w:space="0" w:color="auto"/>
        <w:left w:val="none" w:sz="0" w:space="0" w:color="auto"/>
        <w:bottom w:val="none" w:sz="0" w:space="0" w:color="auto"/>
        <w:right w:val="none" w:sz="0" w:space="0" w:color="auto"/>
      </w:divBdr>
    </w:div>
    <w:div w:id="819350530">
      <w:bodyDiv w:val="1"/>
      <w:marLeft w:val="0"/>
      <w:marRight w:val="0"/>
      <w:marTop w:val="0"/>
      <w:marBottom w:val="0"/>
      <w:divBdr>
        <w:top w:val="none" w:sz="0" w:space="0" w:color="auto"/>
        <w:left w:val="none" w:sz="0" w:space="0" w:color="auto"/>
        <w:bottom w:val="none" w:sz="0" w:space="0" w:color="auto"/>
        <w:right w:val="none" w:sz="0" w:space="0" w:color="auto"/>
      </w:divBdr>
    </w:div>
    <w:div w:id="824469470">
      <w:bodyDiv w:val="1"/>
      <w:marLeft w:val="0"/>
      <w:marRight w:val="0"/>
      <w:marTop w:val="0"/>
      <w:marBottom w:val="0"/>
      <w:divBdr>
        <w:top w:val="none" w:sz="0" w:space="0" w:color="auto"/>
        <w:left w:val="none" w:sz="0" w:space="0" w:color="auto"/>
        <w:bottom w:val="none" w:sz="0" w:space="0" w:color="auto"/>
        <w:right w:val="none" w:sz="0" w:space="0" w:color="auto"/>
      </w:divBdr>
    </w:div>
    <w:div w:id="832061374">
      <w:bodyDiv w:val="1"/>
      <w:marLeft w:val="0"/>
      <w:marRight w:val="0"/>
      <w:marTop w:val="0"/>
      <w:marBottom w:val="0"/>
      <w:divBdr>
        <w:top w:val="none" w:sz="0" w:space="0" w:color="auto"/>
        <w:left w:val="none" w:sz="0" w:space="0" w:color="auto"/>
        <w:bottom w:val="none" w:sz="0" w:space="0" w:color="auto"/>
        <w:right w:val="none" w:sz="0" w:space="0" w:color="auto"/>
      </w:divBdr>
    </w:div>
    <w:div w:id="837767635">
      <w:bodyDiv w:val="1"/>
      <w:marLeft w:val="0"/>
      <w:marRight w:val="0"/>
      <w:marTop w:val="0"/>
      <w:marBottom w:val="0"/>
      <w:divBdr>
        <w:top w:val="none" w:sz="0" w:space="0" w:color="auto"/>
        <w:left w:val="none" w:sz="0" w:space="0" w:color="auto"/>
        <w:bottom w:val="none" w:sz="0" w:space="0" w:color="auto"/>
        <w:right w:val="none" w:sz="0" w:space="0" w:color="auto"/>
      </w:divBdr>
    </w:div>
    <w:div w:id="843664824">
      <w:bodyDiv w:val="1"/>
      <w:marLeft w:val="0"/>
      <w:marRight w:val="0"/>
      <w:marTop w:val="0"/>
      <w:marBottom w:val="0"/>
      <w:divBdr>
        <w:top w:val="none" w:sz="0" w:space="0" w:color="auto"/>
        <w:left w:val="none" w:sz="0" w:space="0" w:color="auto"/>
        <w:bottom w:val="none" w:sz="0" w:space="0" w:color="auto"/>
        <w:right w:val="none" w:sz="0" w:space="0" w:color="auto"/>
      </w:divBdr>
    </w:div>
    <w:div w:id="849102616">
      <w:bodyDiv w:val="1"/>
      <w:marLeft w:val="0"/>
      <w:marRight w:val="0"/>
      <w:marTop w:val="0"/>
      <w:marBottom w:val="0"/>
      <w:divBdr>
        <w:top w:val="none" w:sz="0" w:space="0" w:color="auto"/>
        <w:left w:val="none" w:sz="0" w:space="0" w:color="auto"/>
        <w:bottom w:val="none" w:sz="0" w:space="0" w:color="auto"/>
        <w:right w:val="none" w:sz="0" w:space="0" w:color="auto"/>
      </w:divBdr>
    </w:div>
    <w:div w:id="850031121">
      <w:bodyDiv w:val="1"/>
      <w:marLeft w:val="0"/>
      <w:marRight w:val="0"/>
      <w:marTop w:val="0"/>
      <w:marBottom w:val="0"/>
      <w:divBdr>
        <w:top w:val="none" w:sz="0" w:space="0" w:color="auto"/>
        <w:left w:val="none" w:sz="0" w:space="0" w:color="auto"/>
        <w:bottom w:val="none" w:sz="0" w:space="0" w:color="auto"/>
        <w:right w:val="none" w:sz="0" w:space="0" w:color="auto"/>
      </w:divBdr>
    </w:div>
    <w:div w:id="866023498">
      <w:bodyDiv w:val="1"/>
      <w:marLeft w:val="0"/>
      <w:marRight w:val="0"/>
      <w:marTop w:val="0"/>
      <w:marBottom w:val="0"/>
      <w:divBdr>
        <w:top w:val="none" w:sz="0" w:space="0" w:color="auto"/>
        <w:left w:val="none" w:sz="0" w:space="0" w:color="auto"/>
        <w:bottom w:val="none" w:sz="0" w:space="0" w:color="auto"/>
        <w:right w:val="none" w:sz="0" w:space="0" w:color="auto"/>
      </w:divBdr>
    </w:div>
    <w:div w:id="868373771">
      <w:bodyDiv w:val="1"/>
      <w:marLeft w:val="0"/>
      <w:marRight w:val="0"/>
      <w:marTop w:val="0"/>
      <w:marBottom w:val="0"/>
      <w:divBdr>
        <w:top w:val="none" w:sz="0" w:space="0" w:color="auto"/>
        <w:left w:val="none" w:sz="0" w:space="0" w:color="auto"/>
        <w:bottom w:val="none" w:sz="0" w:space="0" w:color="auto"/>
        <w:right w:val="none" w:sz="0" w:space="0" w:color="auto"/>
      </w:divBdr>
    </w:div>
    <w:div w:id="887767037">
      <w:bodyDiv w:val="1"/>
      <w:marLeft w:val="0"/>
      <w:marRight w:val="0"/>
      <w:marTop w:val="0"/>
      <w:marBottom w:val="0"/>
      <w:divBdr>
        <w:top w:val="none" w:sz="0" w:space="0" w:color="auto"/>
        <w:left w:val="none" w:sz="0" w:space="0" w:color="auto"/>
        <w:bottom w:val="none" w:sz="0" w:space="0" w:color="auto"/>
        <w:right w:val="none" w:sz="0" w:space="0" w:color="auto"/>
      </w:divBdr>
    </w:div>
    <w:div w:id="894437382">
      <w:bodyDiv w:val="1"/>
      <w:marLeft w:val="0"/>
      <w:marRight w:val="0"/>
      <w:marTop w:val="0"/>
      <w:marBottom w:val="0"/>
      <w:divBdr>
        <w:top w:val="none" w:sz="0" w:space="0" w:color="auto"/>
        <w:left w:val="none" w:sz="0" w:space="0" w:color="auto"/>
        <w:bottom w:val="none" w:sz="0" w:space="0" w:color="auto"/>
        <w:right w:val="none" w:sz="0" w:space="0" w:color="auto"/>
      </w:divBdr>
    </w:div>
    <w:div w:id="907570735">
      <w:bodyDiv w:val="1"/>
      <w:marLeft w:val="0"/>
      <w:marRight w:val="0"/>
      <w:marTop w:val="0"/>
      <w:marBottom w:val="0"/>
      <w:divBdr>
        <w:top w:val="none" w:sz="0" w:space="0" w:color="auto"/>
        <w:left w:val="none" w:sz="0" w:space="0" w:color="auto"/>
        <w:bottom w:val="none" w:sz="0" w:space="0" w:color="auto"/>
        <w:right w:val="none" w:sz="0" w:space="0" w:color="auto"/>
      </w:divBdr>
    </w:div>
    <w:div w:id="908424121">
      <w:bodyDiv w:val="1"/>
      <w:marLeft w:val="0"/>
      <w:marRight w:val="0"/>
      <w:marTop w:val="0"/>
      <w:marBottom w:val="0"/>
      <w:divBdr>
        <w:top w:val="none" w:sz="0" w:space="0" w:color="auto"/>
        <w:left w:val="none" w:sz="0" w:space="0" w:color="auto"/>
        <w:bottom w:val="none" w:sz="0" w:space="0" w:color="auto"/>
        <w:right w:val="none" w:sz="0" w:space="0" w:color="auto"/>
      </w:divBdr>
    </w:div>
    <w:div w:id="937323941">
      <w:bodyDiv w:val="1"/>
      <w:marLeft w:val="0"/>
      <w:marRight w:val="0"/>
      <w:marTop w:val="0"/>
      <w:marBottom w:val="0"/>
      <w:divBdr>
        <w:top w:val="none" w:sz="0" w:space="0" w:color="auto"/>
        <w:left w:val="none" w:sz="0" w:space="0" w:color="auto"/>
        <w:bottom w:val="none" w:sz="0" w:space="0" w:color="auto"/>
        <w:right w:val="none" w:sz="0" w:space="0" w:color="auto"/>
      </w:divBdr>
    </w:div>
    <w:div w:id="953634478">
      <w:bodyDiv w:val="1"/>
      <w:marLeft w:val="0"/>
      <w:marRight w:val="0"/>
      <w:marTop w:val="0"/>
      <w:marBottom w:val="0"/>
      <w:divBdr>
        <w:top w:val="none" w:sz="0" w:space="0" w:color="auto"/>
        <w:left w:val="none" w:sz="0" w:space="0" w:color="auto"/>
        <w:bottom w:val="none" w:sz="0" w:space="0" w:color="auto"/>
        <w:right w:val="none" w:sz="0" w:space="0" w:color="auto"/>
      </w:divBdr>
    </w:div>
    <w:div w:id="968975829">
      <w:bodyDiv w:val="1"/>
      <w:marLeft w:val="0"/>
      <w:marRight w:val="0"/>
      <w:marTop w:val="0"/>
      <w:marBottom w:val="0"/>
      <w:divBdr>
        <w:top w:val="none" w:sz="0" w:space="0" w:color="auto"/>
        <w:left w:val="none" w:sz="0" w:space="0" w:color="auto"/>
        <w:bottom w:val="none" w:sz="0" w:space="0" w:color="auto"/>
        <w:right w:val="none" w:sz="0" w:space="0" w:color="auto"/>
      </w:divBdr>
    </w:div>
    <w:div w:id="971714358">
      <w:bodyDiv w:val="1"/>
      <w:marLeft w:val="0"/>
      <w:marRight w:val="0"/>
      <w:marTop w:val="0"/>
      <w:marBottom w:val="0"/>
      <w:divBdr>
        <w:top w:val="none" w:sz="0" w:space="0" w:color="auto"/>
        <w:left w:val="none" w:sz="0" w:space="0" w:color="auto"/>
        <w:bottom w:val="none" w:sz="0" w:space="0" w:color="auto"/>
        <w:right w:val="none" w:sz="0" w:space="0" w:color="auto"/>
      </w:divBdr>
    </w:div>
    <w:div w:id="995569359">
      <w:bodyDiv w:val="1"/>
      <w:marLeft w:val="0"/>
      <w:marRight w:val="0"/>
      <w:marTop w:val="0"/>
      <w:marBottom w:val="0"/>
      <w:divBdr>
        <w:top w:val="none" w:sz="0" w:space="0" w:color="auto"/>
        <w:left w:val="none" w:sz="0" w:space="0" w:color="auto"/>
        <w:bottom w:val="none" w:sz="0" w:space="0" w:color="auto"/>
        <w:right w:val="none" w:sz="0" w:space="0" w:color="auto"/>
      </w:divBdr>
    </w:div>
    <w:div w:id="999581815">
      <w:bodyDiv w:val="1"/>
      <w:marLeft w:val="0"/>
      <w:marRight w:val="0"/>
      <w:marTop w:val="0"/>
      <w:marBottom w:val="0"/>
      <w:divBdr>
        <w:top w:val="none" w:sz="0" w:space="0" w:color="auto"/>
        <w:left w:val="none" w:sz="0" w:space="0" w:color="auto"/>
        <w:bottom w:val="none" w:sz="0" w:space="0" w:color="auto"/>
        <w:right w:val="none" w:sz="0" w:space="0" w:color="auto"/>
      </w:divBdr>
    </w:div>
    <w:div w:id="1004943282">
      <w:bodyDiv w:val="1"/>
      <w:marLeft w:val="0"/>
      <w:marRight w:val="0"/>
      <w:marTop w:val="0"/>
      <w:marBottom w:val="0"/>
      <w:divBdr>
        <w:top w:val="none" w:sz="0" w:space="0" w:color="auto"/>
        <w:left w:val="none" w:sz="0" w:space="0" w:color="auto"/>
        <w:bottom w:val="none" w:sz="0" w:space="0" w:color="auto"/>
        <w:right w:val="none" w:sz="0" w:space="0" w:color="auto"/>
      </w:divBdr>
    </w:div>
    <w:div w:id="1033920915">
      <w:bodyDiv w:val="1"/>
      <w:marLeft w:val="0"/>
      <w:marRight w:val="0"/>
      <w:marTop w:val="0"/>
      <w:marBottom w:val="0"/>
      <w:divBdr>
        <w:top w:val="none" w:sz="0" w:space="0" w:color="auto"/>
        <w:left w:val="none" w:sz="0" w:space="0" w:color="auto"/>
        <w:bottom w:val="none" w:sz="0" w:space="0" w:color="auto"/>
        <w:right w:val="none" w:sz="0" w:space="0" w:color="auto"/>
      </w:divBdr>
    </w:div>
    <w:div w:id="1039817446">
      <w:bodyDiv w:val="1"/>
      <w:marLeft w:val="0"/>
      <w:marRight w:val="0"/>
      <w:marTop w:val="0"/>
      <w:marBottom w:val="0"/>
      <w:divBdr>
        <w:top w:val="none" w:sz="0" w:space="0" w:color="auto"/>
        <w:left w:val="none" w:sz="0" w:space="0" w:color="auto"/>
        <w:bottom w:val="none" w:sz="0" w:space="0" w:color="auto"/>
        <w:right w:val="none" w:sz="0" w:space="0" w:color="auto"/>
      </w:divBdr>
    </w:div>
    <w:div w:id="1056002827">
      <w:bodyDiv w:val="1"/>
      <w:marLeft w:val="0"/>
      <w:marRight w:val="0"/>
      <w:marTop w:val="0"/>
      <w:marBottom w:val="0"/>
      <w:divBdr>
        <w:top w:val="none" w:sz="0" w:space="0" w:color="auto"/>
        <w:left w:val="none" w:sz="0" w:space="0" w:color="auto"/>
        <w:bottom w:val="none" w:sz="0" w:space="0" w:color="auto"/>
        <w:right w:val="none" w:sz="0" w:space="0" w:color="auto"/>
      </w:divBdr>
    </w:div>
    <w:div w:id="1056397731">
      <w:bodyDiv w:val="1"/>
      <w:marLeft w:val="0"/>
      <w:marRight w:val="0"/>
      <w:marTop w:val="0"/>
      <w:marBottom w:val="0"/>
      <w:divBdr>
        <w:top w:val="none" w:sz="0" w:space="0" w:color="auto"/>
        <w:left w:val="none" w:sz="0" w:space="0" w:color="auto"/>
        <w:bottom w:val="none" w:sz="0" w:space="0" w:color="auto"/>
        <w:right w:val="none" w:sz="0" w:space="0" w:color="auto"/>
      </w:divBdr>
    </w:div>
    <w:div w:id="1060787364">
      <w:bodyDiv w:val="1"/>
      <w:marLeft w:val="0"/>
      <w:marRight w:val="0"/>
      <w:marTop w:val="0"/>
      <w:marBottom w:val="0"/>
      <w:divBdr>
        <w:top w:val="none" w:sz="0" w:space="0" w:color="auto"/>
        <w:left w:val="none" w:sz="0" w:space="0" w:color="auto"/>
        <w:bottom w:val="none" w:sz="0" w:space="0" w:color="auto"/>
        <w:right w:val="none" w:sz="0" w:space="0" w:color="auto"/>
      </w:divBdr>
    </w:div>
    <w:div w:id="1062101806">
      <w:bodyDiv w:val="1"/>
      <w:marLeft w:val="0"/>
      <w:marRight w:val="0"/>
      <w:marTop w:val="0"/>
      <w:marBottom w:val="0"/>
      <w:divBdr>
        <w:top w:val="none" w:sz="0" w:space="0" w:color="auto"/>
        <w:left w:val="none" w:sz="0" w:space="0" w:color="auto"/>
        <w:bottom w:val="none" w:sz="0" w:space="0" w:color="auto"/>
        <w:right w:val="none" w:sz="0" w:space="0" w:color="auto"/>
      </w:divBdr>
    </w:div>
    <w:div w:id="1075053112">
      <w:bodyDiv w:val="1"/>
      <w:marLeft w:val="0"/>
      <w:marRight w:val="0"/>
      <w:marTop w:val="0"/>
      <w:marBottom w:val="0"/>
      <w:divBdr>
        <w:top w:val="none" w:sz="0" w:space="0" w:color="auto"/>
        <w:left w:val="none" w:sz="0" w:space="0" w:color="auto"/>
        <w:bottom w:val="none" w:sz="0" w:space="0" w:color="auto"/>
        <w:right w:val="none" w:sz="0" w:space="0" w:color="auto"/>
      </w:divBdr>
    </w:div>
    <w:div w:id="1087117755">
      <w:bodyDiv w:val="1"/>
      <w:marLeft w:val="0"/>
      <w:marRight w:val="0"/>
      <w:marTop w:val="0"/>
      <w:marBottom w:val="0"/>
      <w:divBdr>
        <w:top w:val="none" w:sz="0" w:space="0" w:color="auto"/>
        <w:left w:val="none" w:sz="0" w:space="0" w:color="auto"/>
        <w:bottom w:val="none" w:sz="0" w:space="0" w:color="auto"/>
        <w:right w:val="none" w:sz="0" w:space="0" w:color="auto"/>
      </w:divBdr>
    </w:div>
    <w:div w:id="1097562065">
      <w:bodyDiv w:val="1"/>
      <w:marLeft w:val="0"/>
      <w:marRight w:val="0"/>
      <w:marTop w:val="0"/>
      <w:marBottom w:val="0"/>
      <w:divBdr>
        <w:top w:val="none" w:sz="0" w:space="0" w:color="auto"/>
        <w:left w:val="none" w:sz="0" w:space="0" w:color="auto"/>
        <w:bottom w:val="none" w:sz="0" w:space="0" w:color="auto"/>
        <w:right w:val="none" w:sz="0" w:space="0" w:color="auto"/>
      </w:divBdr>
      <w:divsChild>
        <w:div w:id="1759129048">
          <w:marLeft w:val="0"/>
          <w:marRight w:val="0"/>
          <w:marTop w:val="0"/>
          <w:marBottom w:val="0"/>
          <w:divBdr>
            <w:top w:val="none" w:sz="0" w:space="0" w:color="auto"/>
            <w:left w:val="none" w:sz="0" w:space="0" w:color="auto"/>
            <w:bottom w:val="none" w:sz="0" w:space="0" w:color="auto"/>
            <w:right w:val="none" w:sz="0" w:space="0" w:color="auto"/>
          </w:divBdr>
        </w:div>
      </w:divsChild>
    </w:div>
    <w:div w:id="1129131327">
      <w:bodyDiv w:val="1"/>
      <w:marLeft w:val="0"/>
      <w:marRight w:val="0"/>
      <w:marTop w:val="0"/>
      <w:marBottom w:val="0"/>
      <w:divBdr>
        <w:top w:val="none" w:sz="0" w:space="0" w:color="auto"/>
        <w:left w:val="none" w:sz="0" w:space="0" w:color="auto"/>
        <w:bottom w:val="none" w:sz="0" w:space="0" w:color="auto"/>
        <w:right w:val="none" w:sz="0" w:space="0" w:color="auto"/>
      </w:divBdr>
    </w:div>
    <w:div w:id="1133332228">
      <w:bodyDiv w:val="1"/>
      <w:marLeft w:val="0"/>
      <w:marRight w:val="0"/>
      <w:marTop w:val="0"/>
      <w:marBottom w:val="0"/>
      <w:divBdr>
        <w:top w:val="none" w:sz="0" w:space="0" w:color="auto"/>
        <w:left w:val="none" w:sz="0" w:space="0" w:color="auto"/>
        <w:bottom w:val="none" w:sz="0" w:space="0" w:color="auto"/>
        <w:right w:val="none" w:sz="0" w:space="0" w:color="auto"/>
      </w:divBdr>
    </w:div>
    <w:div w:id="1143544562">
      <w:bodyDiv w:val="1"/>
      <w:marLeft w:val="0"/>
      <w:marRight w:val="0"/>
      <w:marTop w:val="0"/>
      <w:marBottom w:val="0"/>
      <w:divBdr>
        <w:top w:val="none" w:sz="0" w:space="0" w:color="auto"/>
        <w:left w:val="none" w:sz="0" w:space="0" w:color="auto"/>
        <w:bottom w:val="none" w:sz="0" w:space="0" w:color="auto"/>
        <w:right w:val="none" w:sz="0" w:space="0" w:color="auto"/>
      </w:divBdr>
      <w:divsChild>
        <w:div w:id="518814273">
          <w:marLeft w:val="0"/>
          <w:marRight w:val="0"/>
          <w:marTop w:val="0"/>
          <w:marBottom w:val="0"/>
          <w:divBdr>
            <w:top w:val="none" w:sz="0" w:space="0" w:color="auto"/>
            <w:left w:val="none" w:sz="0" w:space="0" w:color="auto"/>
            <w:bottom w:val="none" w:sz="0" w:space="0" w:color="auto"/>
            <w:right w:val="none" w:sz="0" w:space="0" w:color="auto"/>
          </w:divBdr>
        </w:div>
      </w:divsChild>
    </w:div>
    <w:div w:id="1149400485">
      <w:bodyDiv w:val="1"/>
      <w:marLeft w:val="0"/>
      <w:marRight w:val="0"/>
      <w:marTop w:val="0"/>
      <w:marBottom w:val="0"/>
      <w:divBdr>
        <w:top w:val="none" w:sz="0" w:space="0" w:color="auto"/>
        <w:left w:val="none" w:sz="0" w:space="0" w:color="auto"/>
        <w:bottom w:val="none" w:sz="0" w:space="0" w:color="auto"/>
        <w:right w:val="none" w:sz="0" w:space="0" w:color="auto"/>
      </w:divBdr>
    </w:div>
    <w:div w:id="1170176908">
      <w:bodyDiv w:val="1"/>
      <w:marLeft w:val="0"/>
      <w:marRight w:val="0"/>
      <w:marTop w:val="0"/>
      <w:marBottom w:val="0"/>
      <w:divBdr>
        <w:top w:val="none" w:sz="0" w:space="0" w:color="auto"/>
        <w:left w:val="none" w:sz="0" w:space="0" w:color="auto"/>
        <w:bottom w:val="none" w:sz="0" w:space="0" w:color="auto"/>
        <w:right w:val="none" w:sz="0" w:space="0" w:color="auto"/>
      </w:divBdr>
    </w:div>
    <w:div w:id="1176193112">
      <w:bodyDiv w:val="1"/>
      <w:marLeft w:val="0"/>
      <w:marRight w:val="0"/>
      <w:marTop w:val="0"/>
      <w:marBottom w:val="0"/>
      <w:divBdr>
        <w:top w:val="none" w:sz="0" w:space="0" w:color="auto"/>
        <w:left w:val="none" w:sz="0" w:space="0" w:color="auto"/>
        <w:bottom w:val="none" w:sz="0" w:space="0" w:color="auto"/>
        <w:right w:val="none" w:sz="0" w:space="0" w:color="auto"/>
      </w:divBdr>
    </w:div>
    <w:div w:id="1191410498">
      <w:bodyDiv w:val="1"/>
      <w:marLeft w:val="0"/>
      <w:marRight w:val="0"/>
      <w:marTop w:val="0"/>
      <w:marBottom w:val="0"/>
      <w:divBdr>
        <w:top w:val="none" w:sz="0" w:space="0" w:color="auto"/>
        <w:left w:val="none" w:sz="0" w:space="0" w:color="auto"/>
        <w:bottom w:val="none" w:sz="0" w:space="0" w:color="auto"/>
        <w:right w:val="none" w:sz="0" w:space="0" w:color="auto"/>
      </w:divBdr>
    </w:div>
    <w:div w:id="1197423451">
      <w:bodyDiv w:val="1"/>
      <w:marLeft w:val="0"/>
      <w:marRight w:val="0"/>
      <w:marTop w:val="0"/>
      <w:marBottom w:val="0"/>
      <w:divBdr>
        <w:top w:val="none" w:sz="0" w:space="0" w:color="auto"/>
        <w:left w:val="none" w:sz="0" w:space="0" w:color="auto"/>
        <w:bottom w:val="none" w:sz="0" w:space="0" w:color="auto"/>
        <w:right w:val="none" w:sz="0" w:space="0" w:color="auto"/>
      </w:divBdr>
    </w:div>
    <w:div w:id="1198542240">
      <w:bodyDiv w:val="1"/>
      <w:marLeft w:val="0"/>
      <w:marRight w:val="0"/>
      <w:marTop w:val="0"/>
      <w:marBottom w:val="0"/>
      <w:divBdr>
        <w:top w:val="none" w:sz="0" w:space="0" w:color="auto"/>
        <w:left w:val="none" w:sz="0" w:space="0" w:color="auto"/>
        <w:bottom w:val="none" w:sz="0" w:space="0" w:color="auto"/>
        <w:right w:val="none" w:sz="0" w:space="0" w:color="auto"/>
      </w:divBdr>
    </w:div>
    <w:div w:id="1199513231">
      <w:bodyDiv w:val="1"/>
      <w:marLeft w:val="0"/>
      <w:marRight w:val="0"/>
      <w:marTop w:val="0"/>
      <w:marBottom w:val="0"/>
      <w:divBdr>
        <w:top w:val="none" w:sz="0" w:space="0" w:color="auto"/>
        <w:left w:val="none" w:sz="0" w:space="0" w:color="auto"/>
        <w:bottom w:val="none" w:sz="0" w:space="0" w:color="auto"/>
        <w:right w:val="none" w:sz="0" w:space="0" w:color="auto"/>
      </w:divBdr>
    </w:div>
    <w:div w:id="1203716057">
      <w:bodyDiv w:val="1"/>
      <w:marLeft w:val="0"/>
      <w:marRight w:val="0"/>
      <w:marTop w:val="0"/>
      <w:marBottom w:val="0"/>
      <w:divBdr>
        <w:top w:val="none" w:sz="0" w:space="0" w:color="auto"/>
        <w:left w:val="none" w:sz="0" w:space="0" w:color="auto"/>
        <w:bottom w:val="none" w:sz="0" w:space="0" w:color="auto"/>
        <w:right w:val="none" w:sz="0" w:space="0" w:color="auto"/>
      </w:divBdr>
    </w:div>
    <w:div w:id="1218738965">
      <w:bodyDiv w:val="1"/>
      <w:marLeft w:val="0"/>
      <w:marRight w:val="0"/>
      <w:marTop w:val="0"/>
      <w:marBottom w:val="0"/>
      <w:divBdr>
        <w:top w:val="none" w:sz="0" w:space="0" w:color="auto"/>
        <w:left w:val="none" w:sz="0" w:space="0" w:color="auto"/>
        <w:bottom w:val="none" w:sz="0" w:space="0" w:color="auto"/>
        <w:right w:val="none" w:sz="0" w:space="0" w:color="auto"/>
      </w:divBdr>
    </w:div>
    <w:div w:id="1219971470">
      <w:bodyDiv w:val="1"/>
      <w:marLeft w:val="0"/>
      <w:marRight w:val="0"/>
      <w:marTop w:val="0"/>
      <w:marBottom w:val="0"/>
      <w:divBdr>
        <w:top w:val="none" w:sz="0" w:space="0" w:color="auto"/>
        <w:left w:val="none" w:sz="0" w:space="0" w:color="auto"/>
        <w:bottom w:val="none" w:sz="0" w:space="0" w:color="auto"/>
        <w:right w:val="none" w:sz="0" w:space="0" w:color="auto"/>
      </w:divBdr>
    </w:div>
    <w:div w:id="1223832409">
      <w:bodyDiv w:val="1"/>
      <w:marLeft w:val="0"/>
      <w:marRight w:val="0"/>
      <w:marTop w:val="0"/>
      <w:marBottom w:val="0"/>
      <w:divBdr>
        <w:top w:val="none" w:sz="0" w:space="0" w:color="auto"/>
        <w:left w:val="none" w:sz="0" w:space="0" w:color="auto"/>
        <w:bottom w:val="none" w:sz="0" w:space="0" w:color="auto"/>
        <w:right w:val="none" w:sz="0" w:space="0" w:color="auto"/>
      </w:divBdr>
    </w:div>
    <w:div w:id="1227956884">
      <w:bodyDiv w:val="1"/>
      <w:marLeft w:val="0"/>
      <w:marRight w:val="0"/>
      <w:marTop w:val="0"/>
      <w:marBottom w:val="0"/>
      <w:divBdr>
        <w:top w:val="none" w:sz="0" w:space="0" w:color="auto"/>
        <w:left w:val="none" w:sz="0" w:space="0" w:color="auto"/>
        <w:bottom w:val="none" w:sz="0" w:space="0" w:color="auto"/>
        <w:right w:val="none" w:sz="0" w:space="0" w:color="auto"/>
      </w:divBdr>
    </w:div>
    <w:div w:id="1228883354">
      <w:bodyDiv w:val="1"/>
      <w:marLeft w:val="0"/>
      <w:marRight w:val="0"/>
      <w:marTop w:val="0"/>
      <w:marBottom w:val="0"/>
      <w:divBdr>
        <w:top w:val="none" w:sz="0" w:space="0" w:color="auto"/>
        <w:left w:val="none" w:sz="0" w:space="0" w:color="auto"/>
        <w:bottom w:val="none" w:sz="0" w:space="0" w:color="auto"/>
        <w:right w:val="none" w:sz="0" w:space="0" w:color="auto"/>
      </w:divBdr>
    </w:div>
    <w:div w:id="1241911610">
      <w:bodyDiv w:val="1"/>
      <w:marLeft w:val="0"/>
      <w:marRight w:val="0"/>
      <w:marTop w:val="0"/>
      <w:marBottom w:val="0"/>
      <w:divBdr>
        <w:top w:val="none" w:sz="0" w:space="0" w:color="auto"/>
        <w:left w:val="none" w:sz="0" w:space="0" w:color="auto"/>
        <w:bottom w:val="none" w:sz="0" w:space="0" w:color="auto"/>
        <w:right w:val="none" w:sz="0" w:space="0" w:color="auto"/>
      </w:divBdr>
    </w:div>
    <w:div w:id="1262298984">
      <w:bodyDiv w:val="1"/>
      <w:marLeft w:val="0"/>
      <w:marRight w:val="0"/>
      <w:marTop w:val="0"/>
      <w:marBottom w:val="0"/>
      <w:divBdr>
        <w:top w:val="none" w:sz="0" w:space="0" w:color="auto"/>
        <w:left w:val="none" w:sz="0" w:space="0" w:color="auto"/>
        <w:bottom w:val="none" w:sz="0" w:space="0" w:color="auto"/>
        <w:right w:val="none" w:sz="0" w:space="0" w:color="auto"/>
      </w:divBdr>
    </w:div>
    <w:div w:id="1268926032">
      <w:bodyDiv w:val="1"/>
      <w:marLeft w:val="0"/>
      <w:marRight w:val="0"/>
      <w:marTop w:val="0"/>
      <w:marBottom w:val="0"/>
      <w:divBdr>
        <w:top w:val="none" w:sz="0" w:space="0" w:color="auto"/>
        <w:left w:val="none" w:sz="0" w:space="0" w:color="auto"/>
        <w:bottom w:val="none" w:sz="0" w:space="0" w:color="auto"/>
        <w:right w:val="none" w:sz="0" w:space="0" w:color="auto"/>
      </w:divBdr>
    </w:div>
    <w:div w:id="1269436128">
      <w:bodyDiv w:val="1"/>
      <w:marLeft w:val="0"/>
      <w:marRight w:val="0"/>
      <w:marTop w:val="0"/>
      <w:marBottom w:val="0"/>
      <w:divBdr>
        <w:top w:val="none" w:sz="0" w:space="0" w:color="auto"/>
        <w:left w:val="none" w:sz="0" w:space="0" w:color="auto"/>
        <w:bottom w:val="none" w:sz="0" w:space="0" w:color="auto"/>
        <w:right w:val="none" w:sz="0" w:space="0" w:color="auto"/>
      </w:divBdr>
    </w:div>
    <w:div w:id="1271357158">
      <w:bodyDiv w:val="1"/>
      <w:marLeft w:val="0"/>
      <w:marRight w:val="0"/>
      <w:marTop w:val="0"/>
      <w:marBottom w:val="0"/>
      <w:divBdr>
        <w:top w:val="none" w:sz="0" w:space="0" w:color="auto"/>
        <w:left w:val="none" w:sz="0" w:space="0" w:color="auto"/>
        <w:bottom w:val="none" w:sz="0" w:space="0" w:color="auto"/>
        <w:right w:val="none" w:sz="0" w:space="0" w:color="auto"/>
      </w:divBdr>
    </w:div>
    <w:div w:id="1274701866">
      <w:bodyDiv w:val="1"/>
      <w:marLeft w:val="0"/>
      <w:marRight w:val="0"/>
      <w:marTop w:val="0"/>
      <w:marBottom w:val="0"/>
      <w:divBdr>
        <w:top w:val="none" w:sz="0" w:space="0" w:color="auto"/>
        <w:left w:val="none" w:sz="0" w:space="0" w:color="auto"/>
        <w:bottom w:val="none" w:sz="0" w:space="0" w:color="auto"/>
        <w:right w:val="none" w:sz="0" w:space="0" w:color="auto"/>
      </w:divBdr>
    </w:div>
    <w:div w:id="1282494673">
      <w:bodyDiv w:val="1"/>
      <w:marLeft w:val="0"/>
      <w:marRight w:val="0"/>
      <w:marTop w:val="0"/>
      <w:marBottom w:val="0"/>
      <w:divBdr>
        <w:top w:val="none" w:sz="0" w:space="0" w:color="auto"/>
        <w:left w:val="none" w:sz="0" w:space="0" w:color="auto"/>
        <w:bottom w:val="none" w:sz="0" w:space="0" w:color="auto"/>
        <w:right w:val="none" w:sz="0" w:space="0" w:color="auto"/>
      </w:divBdr>
    </w:div>
    <w:div w:id="1283417479">
      <w:bodyDiv w:val="1"/>
      <w:marLeft w:val="0"/>
      <w:marRight w:val="0"/>
      <w:marTop w:val="0"/>
      <w:marBottom w:val="0"/>
      <w:divBdr>
        <w:top w:val="none" w:sz="0" w:space="0" w:color="auto"/>
        <w:left w:val="none" w:sz="0" w:space="0" w:color="auto"/>
        <w:bottom w:val="none" w:sz="0" w:space="0" w:color="auto"/>
        <w:right w:val="none" w:sz="0" w:space="0" w:color="auto"/>
      </w:divBdr>
    </w:div>
    <w:div w:id="1287589080">
      <w:bodyDiv w:val="1"/>
      <w:marLeft w:val="0"/>
      <w:marRight w:val="0"/>
      <w:marTop w:val="0"/>
      <w:marBottom w:val="0"/>
      <w:divBdr>
        <w:top w:val="none" w:sz="0" w:space="0" w:color="auto"/>
        <w:left w:val="none" w:sz="0" w:space="0" w:color="auto"/>
        <w:bottom w:val="none" w:sz="0" w:space="0" w:color="auto"/>
        <w:right w:val="none" w:sz="0" w:space="0" w:color="auto"/>
      </w:divBdr>
    </w:div>
    <w:div w:id="1294557962">
      <w:bodyDiv w:val="1"/>
      <w:marLeft w:val="0"/>
      <w:marRight w:val="0"/>
      <w:marTop w:val="0"/>
      <w:marBottom w:val="0"/>
      <w:divBdr>
        <w:top w:val="none" w:sz="0" w:space="0" w:color="auto"/>
        <w:left w:val="none" w:sz="0" w:space="0" w:color="auto"/>
        <w:bottom w:val="none" w:sz="0" w:space="0" w:color="auto"/>
        <w:right w:val="none" w:sz="0" w:space="0" w:color="auto"/>
      </w:divBdr>
    </w:div>
    <w:div w:id="1298798146">
      <w:bodyDiv w:val="1"/>
      <w:marLeft w:val="0"/>
      <w:marRight w:val="0"/>
      <w:marTop w:val="0"/>
      <w:marBottom w:val="0"/>
      <w:divBdr>
        <w:top w:val="none" w:sz="0" w:space="0" w:color="auto"/>
        <w:left w:val="none" w:sz="0" w:space="0" w:color="auto"/>
        <w:bottom w:val="none" w:sz="0" w:space="0" w:color="auto"/>
        <w:right w:val="none" w:sz="0" w:space="0" w:color="auto"/>
      </w:divBdr>
    </w:div>
    <w:div w:id="1330137841">
      <w:bodyDiv w:val="1"/>
      <w:marLeft w:val="0"/>
      <w:marRight w:val="0"/>
      <w:marTop w:val="0"/>
      <w:marBottom w:val="0"/>
      <w:divBdr>
        <w:top w:val="none" w:sz="0" w:space="0" w:color="auto"/>
        <w:left w:val="none" w:sz="0" w:space="0" w:color="auto"/>
        <w:bottom w:val="none" w:sz="0" w:space="0" w:color="auto"/>
        <w:right w:val="none" w:sz="0" w:space="0" w:color="auto"/>
      </w:divBdr>
    </w:div>
    <w:div w:id="1333069256">
      <w:bodyDiv w:val="1"/>
      <w:marLeft w:val="0"/>
      <w:marRight w:val="0"/>
      <w:marTop w:val="0"/>
      <w:marBottom w:val="0"/>
      <w:divBdr>
        <w:top w:val="none" w:sz="0" w:space="0" w:color="auto"/>
        <w:left w:val="none" w:sz="0" w:space="0" w:color="auto"/>
        <w:bottom w:val="none" w:sz="0" w:space="0" w:color="auto"/>
        <w:right w:val="none" w:sz="0" w:space="0" w:color="auto"/>
      </w:divBdr>
    </w:div>
    <w:div w:id="1349870465">
      <w:bodyDiv w:val="1"/>
      <w:marLeft w:val="0"/>
      <w:marRight w:val="0"/>
      <w:marTop w:val="0"/>
      <w:marBottom w:val="0"/>
      <w:divBdr>
        <w:top w:val="none" w:sz="0" w:space="0" w:color="auto"/>
        <w:left w:val="none" w:sz="0" w:space="0" w:color="auto"/>
        <w:bottom w:val="none" w:sz="0" w:space="0" w:color="auto"/>
        <w:right w:val="none" w:sz="0" w:space="0" w:color="auto"/>
      </w:divBdr>
    </w:div>
    <w:div w:id="1360350321">
      <w:bodyDiv w:val="1"/>
      <w:marLeft w:val="0"/>
      <w:marRight w:val="0"/>
      <w:marTop w:val="0"/>
      <w:marBottom w:val="0"/>
      <w:divBdr>
        <w:top w:val="none" w:sz="0" w:space="0" w:color="auto"/>
        <w:left w:val="none" w:sz="0" w:space="0" w:color="auto"/>
        <w:bottom w:val="none" w:sz="0" w:space="0" w:color="auto"/>
        <w:right w:val="none" w:sz="0" w:space="0" w:color="auto"/>
      </w:divBdr>
    </w:div>
    <w:div w:id="1360741079">
      <w:bodyDiv w:val="1"/>
      <w:marLeft w:val="0"/>
      <w:marRight w:val="0"/>
      <w:marTop w:val="0"/>
      <w:marBottom w:val="0"/>
      <w:divBdr>
        <w:top w:val="none" w:sz="0" w:space="0" w:color="auto"/>
        <w:left w:val="none" w:sz="0" w:space="0" w:color="auto"/>
        <w:bottom w:val="none" w:sz="0" w:space="0" w:color="auto"/>
        <w:right w:val="none" w:sz="0" w:space="0" w:color="auto"/>
      </w:divBdr>
    </w:div>
    <w:div w:id="1375693438">
      <w:bodyDiv w:val="1"/>
      <w:marLeft w:val="0"/>
      <w:marRight w:val="0"/>
      <w:marTop w:val="0"/>
      <w:marBottom w:val="0"/>
      <w:divBdr>
        <w:top w:val="none" w:sz="0" w:space="0" w:color="auto"/>
        <w:left w:val="none" w:sz="0" w:space="0" w:color="auto"/>
        <w:bottom w:val="none" w:sz="0" w:space="0" w:color="auto"/>
        <w:right w:val="none" w:sz="0" w:space="0" w:color="auto"/>
      </w:divBdr>
    </w:div>
    <w:div w:id="1391230817">
      <w:bodyDiv w:val="1"/>
      <w:marLeft w:val="0"/>
      <w:marRight w:val="0"/>
      <w:marTop w:val="0"/>
      <w:marBottom w:val="0"/>
      <w:divBdr>
        <w:top w:val="none" w:sz="0" w:space="0" w:color="auto"/>
        <w:left w:val="none" w:sz="0" w:space="0" w:color="auto"/>
        <w:bottom w:val="none" w:sz="0" w:space="0" w:color="auto"/>
        <w:right w:val="none" w:sz="0" w:space="0" w:color="auto"/>
      </w:divBdr>
    </w:div>
    <w:div w:id="1404139026">
      <w:bodyDiv w:val="1"/>
      <w:marLeft w:val="0"/>
      <w:marRight w:val="0"/>
      <w:marTop w:val="0"/>
      <w:marBottom w:val="0"/>
      <w:divBdr>
        <w:top w:val="none" w:sz="0" w:space="0" w:color="auto"/>
        <w:left w:val="none" w:sz="0" w:space="0" w:color="auto"/>
        <w:bottom w:val="none" w:sz="0" w:space="0" w:color="auto"/>
        <w:right w:val="none" w:sz="0" w:space="0" w:color="auto"/>
      </w:divBdr>
    </w:div>
    <w:div w:id="1415199115">
      <w:bodyDiv w:val="1"/>
      <w:marLeft w:val="0"/>
      <w:marRight w:val="0"/>
      <w:marTop w:val="0"/>
      <w:marBottom w:val="0"/>
      <w:divBdr>
        <w:top w:val="none" w:sz="0" w:space="0" w:color="auto"/>
        <w:left w:val="none" w:sz="0" w:space="0" w:color="auto"/>
        <w:bottom w:val="none" w:sz="0" w:space="0" w:color="auto"/>
        <w:right w:val="none" w:sz="0" w:space="0" w:color="auto"/>
      </w:divBdr>
    </w:div>
    <w:div w:id="1420640746">
      <w:bodyDiv w:val="1"/>
      <w:marLeft w:val="0"/>
      <w:marRight w:val="0"/>
      <w:marTop w:val="0"/>
      <w:marBottom w:val="0"/>
      <w:divBdr>
        <w:top w:val="none" w:sz="0" w:space="0" w:color="auto"/>
        <w:left w:val="none" w:sz="0" w:space="0" w:color="auto"/>
        <w:bottom w:val="none" w:sz="0" w:space="0" w:color="auto"/>
        <w:right w:val="none" w:sz="0" w:space="0" w:color="auto"/>
      </w:divBdr>
    </w:div>
    <w:div w:id="1422336042">
      <w:bodyDiv w:val="1"/>
      <w:marLeft w:val="0"/>
      <w:marRight w:val="0"/>
      <w:marTop w:val="0"/>
      <w:marBottom w:val="0"/>
      <w:divBdr>
        <w:top w:val="none" w:sz="0" w:space="0" w:color="auto"/>
        <w:left w:val="none" w:sz="0" w:space="0" w:color="auto"/>
        <w:bottom w:val="none" w:sz="0" w:space="0" w:color="auto"/>
        <w:right w:val="none" w:sz="0" w:space="0" w:color="auto"/>
      </w:divBdr>
    </w:div>
    <w:div w:id="1422877303">
      <w:bodyDiv w:val="1"/>
      <w:marLeft w:val="0"/>
      <w:marRight w:val="0"/>
      <w:marTop w:val="0"/>
      <w:marBottom w:val="0"/>
      <w:divBdr>
        <w:top w:val="none" w:sz="0" w:space="0" w:color="auto"/>
        <w:left w:val="none" w:sz="0" w:space="0" w:color="auto"/>
        <w:bottom w:val="none" w:sz="0" w:space="0" w:color="auto"/>
        <w:right w:val="none" w:sz="0" w:space="0" w:color="auto"/>
      </w:divBdr>
      <w:divsChild>
        <w:div w:id="266085089">
          <w:marLeft w:val="0"/>
          <w:marRight w:val="0"/>
          <w:marTop w:val="0"/>
          <w:marBottom w:val="0"/>
          <w:divBdr>
            <w:top w:val="none" w:sz="0" w:space="0" w:color="auto"/>
            <w:left w:val="none" w:sz="0" w:space="0" w:color="auto"/>
            <w:bottom w:val="none" w:sz="0" w:space="0" w:color="auto"/>
            <w:right w:val="none" w:sz="0" w:space="0" w:color="auto"/>
          </w:divBdr>
        </w:div>
        <w:div w:id="903415270">
          <w:marLeft w:val="0"/>
          <w:marRight w:val="0"/>
          <w:marTop w:val="0"/>
          <w:marBottom w:val="0"/>
          <w:divBdr>
            <w:top w:val="none" w:sz="0" w:space="0" w:color="auto"/>
            <w:left w:val="none" w:sz="0" w:space="0" w:color="auto"/>
            <w:bottom w:val="none" w:sz="0" w:space="0" w:color="auto"/>
            <w:right w:val="none" w:sz="0" w:space="0" w:color="auto"/>
          </w:divBdr>
        </w:div>
      </w:divsChild>
    </w:div>
    <w:div w:id="1423717618">
      <w:bodyDiv w:val="1"/>
      <w:marLeft w:val="0"/>
      <w:marRight w:val="0"/>
      <w:marTop w:val="0"/>
      <w:marBottom w:val="0"/>
      <w:divBdr>
        <w:top w:val="none" w:sz="0" w:space="0" w:color="auto"/>
        <w:left w:val="none" w:sz="0" w:space="0" w:color="auto"/>
        <w:bottom w:val="none" w:sz="0" w:space="0" w:color="auto"/>
        <w:right w:val="none" w:sz="0" w:space="0" w:color="auto"/>
      </w:divBdr>
    </w:div>
    <w:div w:id="1429934101">
      <w:bodyDiv w:val="1"/>
      <w:marLeft w:val="0"/>
      <w:marRight w:val="0"/>
      <w:marTop w:val="0"/>
      <w:marBottom w:val="0"/>
      <w:divBdr>
        <w:top w:val="none" w:sz="0" w:space="0" w:color="auto"/>
        <w:left w:val="none" w:sz="0" w:space="0" w:color="auto"/>
        <w:bottom w:val="none" w:sz="0" w:space="0" w:color="auto"/>
        <w:right w:val="none" w:sz="0" w:space="0" w:color="auto"/>
      </w:divBdr>
    </w:div>
    <w:div w:id="1455901731">
      <w:bodyDiv w:val="1"/>
      <w:marLeft w:val="0"/>
      <w:marRight w:val="0"/>
      <w:marTop w:val="0"/>
      <w:marBottom w:val="0"/>
      <w:divBdr>
        <w:top w:val="none" w:sz="0" w:space="0" w:color="auto"/>
        <w:left w:val="none" w:sz="0" w:space="0" w:color="auto"/>
        <w:bottom w:val="none" w:sz="0" w:space="0" w:color="auto"/>
        <w:right w:val="none" w:sz="0" w:space="0" w:color="auto"/>
      </w:divBdr>
    </w:div>
    <w:div w:id="1456293439">
      <w:bodyDiv w:val="1"/>
      <w:marLeft w:val="0"/>
      <w:marRight w:val="0"/>
      <w:marTop w:val="0"/>
      <w:marBottom w:val="0"/>
      <w:divBdr>
        <w:top w:val="none" w:sz="0" w:space="0" w:color="auto"/>
        <w:left w:val="none" w:sz="0" w:space="0" w:color="auto"/>
        <w:bottom w:val="none" w:sz="0" w:space="0" w:color="auto"/>
        <w:right w:val="none" w:sz="0" w:space="0" w:color="auto"/>
      </w:divBdr>
    </w:div>
    <w:div w:id="1465004616">
      <w:bodyDiv w:val="1"/>
      <w:marLeft w:val="0"/>
      <w:marRight w:val="0"/>
      <w:marTop w:val="0"/>
      <w:marBottom w:val="0"/>
      <w:divBdr>
        <w:top w:val="none" w:sz="0" w:space="0" w:color="auto"/>
        <w:left w:val="none" w:sz="0" w:space="0" w:color="auto"/>
        <w:bottom w:val="none" w:sz="0" w:space="0" w:color="auto"/>
        <w:right w:val="none" w:sz="0" w:space="0" w:color="auto"/>
      </w:divBdr>
    </w:div>
    <w:div w:id="1471172827">
      <w:bodyDiv w:val="1"/>
      <w:marLeft w:val="0"/>
      <w:marRight w:val="0"/>
      <w:marTop w:val="0"/>
      <w:marBottom w:val="0"/>
      <w:divBdr>
        <w:top w:val="none" w:sz="0" w:space="0" w:color="auto"/>
        <w:left w:val="none" w:sz="0" w:space="0" w:color="auto"/>
        <w:bottom w:val="none" w:sz="0" w:space="0" w:color="auto"/>
        <w:right w:val="none" w:sz="0" w:space="0" w:color="auto"/>
      </w:divBdr>
    </w:div>
    <w:div w:id="1475101465">
      <w:bodyDiv w:val="1"/>
      <w:marLeft w:val="0"/>
      <w:marRight w:val="0"/>
      <w:marTop w:val="0"/>
      <w:marBottom w:val="0"/>
      <w:divBdr>
        <w:top w:val="none" w:sz="0" w:space="0" w:color="auto"/>
        <w:left w:val="none" w:sz="0" w:space="0" w:color="auto"/>
        <w:bottom w:val="none" w:sz="0" w:space="0" w:color="auto"/>
        <w:right w:val="none" w:sz="0" w:space="0" w:color="auto"/>
      </w:divBdr>
    </w:div>
    <w:div w:id="1497064332">
      <w:bodyDiv w:val="1"/>
      <w:marLeft w:val="0"/>
      <w:marRight w:val="0"/>
      <w:marTop w:val="0"/>
      <w:marBottom w:val="0"/>
      <w:divBdr>
        <w:top w:val="none" w:sz="0" w:space="0" w:color="auto"/>
        <w:left w:val="none" w:sz="0" w:space="0" w:color="auto"/>
        <w:bottom w:val="none" w:sz="0" w:space="0" w:color="auto"/>
        <w:right w:val="none" w:sz="0" w:space="0" w:color="auto"/>
      </w:divBdr>
    </w:div>
    <w:div w:id="1498617657">
      <w:bodyDiv w:val="1"/>
      <w:marLeft w:val="0"/>
      <w:marRight w:val="0"/>
      <w:marTop w:val="0"/>
      <w:marBottom w:val="0"/>
      <w:divBdr>
        <w:top w:val="none" w:sz="0" w:space="0" w:color="auto"/>
        <w:left w:val="none" w:sz="0" w:space="0" w:color="auto"/>
        <w:bottom w:val="none" w:sz="0" w:space="0" w:color="auto"/>
        <w:right w:val="none" w:sz="0" w:space="0" w:color="auto"/>
      </w:divBdr>
    </w:div>
    <w:div w:id="1511026244">
      <w:bodyDiv w:val="1"/>
      <w:marLeft w:val="0"/>
      <w:marRight w:val="0"/>
      <w:marTop w:val="0"/>
      <w:marBottom w:val="0"/>
      <w:divBdr>
        <w:top w:val="none" w:sz="0" w:space="0" w:color="auto"/>
        <w:left w:val="none" w:sz="0" w:space="0" w:color="auto"/>
        <w:bottom w:val="none" w:sz="0" w:space="0" w:color="auto"/>
        <w:right w:val="none" w:sz="0" w:space="0" w:color="auto"/>
      </w:divBdr>
    </w:div>
    <w:div w:id="1513492523">
      <w:bodyDiv w:val="1"/>
      <w:marLeft w:val="0"/>
      <w:marRight w:val="0"/>
      <w:marTop w:val="0"/>
      <w:marBottom w:val="0"/>
      <w:divBdr>
        <w:top w:val="none" w:sz="0" w:space="0" w:color="auto"/>
        <w:left w:val="none" w:sz="0" w:space="0" w:color="auto"/>
        <w:bottom w:val="none" w:sz="0" w:space="0" w:color="auto"/>
        <w:right w:val="none" w:sz="0" w:space="0" w:color="auto"/>
      </w:divBdr>
    </w:div>
    <w:div w:id="1521705171">
      <w:bodyDiv w:val="1"/>
      <w:marLeft w:val="0"/>
      <w:marRight w:val="0"/>
      <w:marTop w:val="0"/>
      <w:marBottom w:val="0"/>
      <w:divBdr>
        <w:top w:val="none" w:sz="0" w:space="0" w:color="auto"/>
        <w:left w:val="none" w:sz="0" w:space="0" w:color="auto"/>
        <w:bottom w:val="none" w:sz="0" w:space="0" w:color="auto"/>
        <w:right w:val="none" w:sz="0" w:space="0" w:color="auto"/>
      </w:divBdr>
    </w:div>
    <w:div w:id="1524631214">
      <w:bodyDiv w:val="1"/>
      <w:marLeft w:val="0"/>
      <w:marRight w:val="0"/>
      <w:marTop w:val="0"/>
      <w:marBottom w:val="0"/>
      <w:divBdr>
        <w:top w:val="none" w:sz="0" w:space="0" w:color="auto"/>
        <w:left w:val="none" w:sz="0" w:space="0" w:color="auto"/>
        <w:bottom w:val="none" w:sz="0" w:space="0" w:color="auto"/>
        <w:right w:val="none" w:sz="0" w:space="0" w:color="auto"/>
      </w:divBdr>
    </w:div>
    <w:div w:id="1526555763">
      <w:bodyDiv w:val="1"/>
      <w:marLeft w:val="0"/>
      <w:marRight w:val="0"/>
      <w:marTop w:val="0"/>
      <w:marBottom w:val="0"/>
      <w:divBdr>
        <w:top w:val="none" w:sz="0" w:space="0" w:color="auto"/>
        <w:left w:val="none" w:sz="0" w:space="0" w:color="auto"/>
        <w:bottom w:val="none" w:sz="0" w:space="0" w:color="auto"/>
        <w:right w:val="none" w:sz="0" w:space="0" w:color="auto"/>
      </w:divBdr>
    </w:div>
    <w:div w:id="1545674634">
      <w:bodyDiv w:val="1"/>
      <w:marLeft w:val="0"/>
      <w:marRight w:val="0"/>
      <w:marTop w:val="0"/>
      <w:marBottom w:val="0"/>
      <w:divBdr>
        <w:top w:val="none" w:sz="0" w:space="0" w:color="auto"/>
        <w:left w:val="none" w:sz="0" w:space="0" w:color="auto"/>
        <w:bottom w:val="none" w:sz="0" w:space="0" w:color="auto"/>
        <w:right w:val="none" w:sz="0" w:space="0" w:color="auto"/>
      </w:divBdr>
    </w:div>
    <w:div w:id="1545829742">
      <w:bodyDiv w:val="1"/>
      <w:marLeft w:val="0"/>
      <w:marRight w:val="0"/>
      <w:marTop w:val="0"/>
      <w:marBottom w:val="0"/>
      <w:divBdr>
        <w:top w:val="none" w:sz="0" w:space="0" w:color="auto"/>
        <w:left w:val="none" w:sz="0" w:space="0" w:color="auto"/>
        <w:bottom w:val="none" w:sz="0" w:space="0" w:color="auto"/>
        <w:right w:val="none" w:sz="0" w:space="0" w:color="auto"/>
      </w:divBdr>
    </w:div>
    <w:div w:id="1552812148">
      <w:bodyDiv w:val="1"/>
      <w:marLeft w:val="0"/>
      <w:marRight w:val="0"/>
      <w:marTop w:val="0"/>
      <w:marBottom w:val="0"/>
      <w:divBdr>
        <w:top w:val="none" w:sz="0" w:space="0" w:color="auto"/>
        <w:left w:val="none" w:sz="0" w:space="0" w:color="auto"/>
        <w:bottom w:val="none" w:sz="0" w:space="0" w:color="auto"/>
        <w:right w:val="none" w:sz="0" w:space="0" w:color="auto"/>
      </w:divBdr>
    </w:div>
    <w:div w:id="1575047717">
      <w:bodyDiv w:val="1"/>
      <w:marLeft w:val="0"/>
      <w:marRight w:val="0"/>
      <w:marTop w:val="0"/>
      <w:marBottom w:val="0"/>
      <w:divBdr>
        <w:top w:val="none" w:sz="0" w:space="0" w:color="auto"/>
        <w:left w:val="none" w:sz="0" w:space="0" w:color="auto"/>
        <w:bottom w:val="none" w:sz="0" w:space="0" w:color="auto"/>
        <w:right w:val="none" w:sz="0" w:space="0" w:color="auto"/>
      </w:divBdr>
    </w:div>
    <w:div w:id="1590579515">
      <w:bodyDiv w:val="1"/>
      <w:marLeft w:val="0"/>
      <w:marRight w:val="0"/>
      <w:marTop w:val="0"/>
      <w:marBottom w:val="0"/>
      <w:divBdr>
        <w:top w:val="none" w:sz="0" w:space="0" w:color="auto"/>
        <w:left w:val="none" w:sz="0" w:space="0" w:color="auto"/>
        <w:bottom w:val="none" w:sz="0" w:space="0" w:color="auto"/>
        <w:right w:val="none" w:sz="0" w:space="0" w:color="auto"/>
      </w:divBdr>
    </w:div>
    <w:div w:id="1594707616">
      <w:bodyDiv w:val="1"/>
      <w:marLeft w:val="0"/>
      <w:marRight w:val="0"/>
      <w:marTop w:val="0"/>
      <w:marBottom w:val="0"/>
      <w:divBdr>
        <w:top w:val="none" w:sz="0" w:space="0" w:color="auto"/>
        <w:left w:val="none" w:sz="0" w:space="0" w:color="auto"/>
        <w:bottom w:val="none" w:sz="0" w:space="0" w:color="auto"/>
        <w:right w:val="none" w:sz="0" w:space="0" w:color="auto"/>
      </w:divBdr>
    </w:div>
    <w:div w:id="1658144550">
      <w:bodyDiv w:val="1"/>
      <w:marLeft w:val="0"/>
      <w:marRight w:val="0"/>
      <w:marTop w:val="0"/>
      <w:marBottom w:val="0"/>
      <w:divBdr>
        <w:top w:val="none" w:sz="0" w:space="0" w:color="auto"/>
        <w:left w:val="none" w:sz="0" w:space="0" w:color="auto"/>
        <w:bottom w:val="none" w:sz="0" w:space="0" w:color="auto"/>
        <w:right w:val="none" w:sz="0" w:space="0" w:color="auto"/>
      </w:divBdr>
    </w:div>
    <w:div w:id="1661612551">
      <w:bodyDiv w:val="1"/>
      <w:marLeft w:val="0"/>
      <w:marRight w:val="0"/>
      <w:marTop w:val="0"/>
      <w:marBottom w:val="0"/>
      <w:divBdr>
        <w:top w:val="none" w:sz="0" w:space="0" w:color="auto"/>
        <w:left w:val="none" w:sz="0" w:space="0" w:color="auto"/>
        <w:bottom w:val="none" w:sz="0" w:space="0" w:color="auto"/>
        <w:right w:val="none" w:sz="0" w:space="0" w:color="auto"/>
      </w:divBdr>
    </w:div>
    <w:div w:id="1663853145">
      <w:bodyDiv w:val="1"/>
      <w:marLeft w:val="0"/>
      <w:marRight w:val="0"/>
      <w:marTop w:val="0"/>
      <w:marBottom w:val="0"/>
      <w:divBdr>
        <w:top w:val="none" w:sz="0" w:space="0" w:color="auto"/>
        <w:left w:val="none" w:sz="0" w:space="0" w:color="auto"/>
        <w:bottom w:val="none" w:sz="0" w:space="0" w:color="auto"/>
        <w:right w:val="none" w:sz="0" w:space="0" w:color="auto"/>
      </w:divBdr>
    </w:div>
    <w:div w:id="1665469698">
      <w:bodyDiv w:val="1"/>
      <w:marLeft w:val="0"/>
      <w:marRight w:val="0"/>
      <w:marTop w:val="0"/>
      <w:marBottom w:val="0"/>
      <w:divBdr>
        <w:top w:val="none" w:sz="0" w:space="0" w:color="auto"/>
        <w:left w:val="none" w:sz="0" w:space="0" w:color="auto"/>
        <w:bottom w:val="none" w:sz="0" w:space="0" w:color="auto"/>
        <w:right w:val="none" w:sz="0" w:space="0" w:color="auto"/>
      </w:divBdr>
    </w:div>
    <w:div w:id="1670209361">
      <w:bodyDiv w:val="1"/>
      <w:marLeft w:val="0"/>
      <w:marRight w:val="0"/>
      <w:marTop w:val="0"/>
      <w:marBottom w:val="0"/>
      <w:divBdr>
        <w:top w:val="none" w:sz="0" w:space="0" w:color="auto"/>
        <w:left w:val="none" w:sz="0" w:space="0" w:color="auto"/>
        <w:bottom w:val="none" w:sz="0" w:space="0" w:color="auto"/>
        <w:right w:val="none" w:sz="0" w:space="0" w:color="auto"/>
      </w:divBdr>
    </w:div>
    <w:div w:id="1726485151">
      <w:bodyDiv w:val="1"/>
      <w:marLeft w:val="0"/>
      <w:marRight w:val="0"/>
      <w:marTop w:val="0"/>
      <w:marBottom w:val="0"/>
      <w:divBdr>
        <w:top w:val="none" w:sz="0" w:space="0" w:color="auto"/>
        <w:left w:val="none" w:sz="0" w:space="0" w:color="auto"/>
        <w:bottom w:val="none" w:sz="0" w:space="0" w:color="auto"/>
        <w:right w:val="none" w:sz="0" w:space="0" w:color="auto"/>
      </w:divBdr>
    </w:div>
    <w:div w:id="1727872691">
      <w:bodyDiv w:val="1"/>
      <w:marLeft w:val="0"/>
      <w:marRight w:val="0"/>
      <w:marTop w:val="0"/>
      <w:marBottom w:val="0"/>
      <w:divBdr>
        <w:top w:val="none" w:sz="0" w:space="0" w:color="auto"/>
        <w:left w:val="none" w:sz="0" w:space="0" w:color="auto"/>
        <w:bottom w:val="none" w:sz="0" w:space="0" w:color="auto"/>
        <w:right w:val="none" w:sz="0" w:space="0" w:color="auto"/>
      </w:divBdr>
    </w:div>
    <w:div w:id="1742479405">
      <w:bodyDiv w:val="1"/>
      <w:marLeft w:val="0"/>
      <w:marRight w:val="0"/>
      <w:marTop w:val="0"/>
      <w:marBottom w:val="0"/>
      <w:divBdr>
        <w:top w:val="none" w:sz="0" w:space="0" w:color="auto"/>
        <w:left w:val="none" w:sz="0" w:space="0" w:color="auto"/>
        <w:bottom w:val="none" w:sz="0" w:space="0" w:color="auto"/>
        <w:right w:val="none" w:sz="0" w:space="0" w:color="auto"/>
      </w:divBdr>
    </w:div>
    <w:div w:id="1745298922">
      <w:bodyDiv w:val="1"/>
      <w:marLeft w:val="0"/>
      <w:marRight w:val="0"/>
      <w:marTop w:val="0"/>
      <w:marBottom w:val="0"/>
      <w:divBdr>
        <w:top w:val="none" w:sz="0" w:space="0" w:color="auto"/>
        <w:left w:val="none" w:sz="0" w:space="0" w:color="auto"/>
        <w:bottom w:val="none" w:sz="0" w:space="0" w:color="auto"/>
        <w:right w:val="none" w:sz="0" w:space="0" w:color="auto"/>
      </w:divBdr>
    </w:div>
    <w:div w:id="1745372657">
      <w:bodyDiv w:val="1"/>
      <w:marLeft w:val="0"/>
      <w:marRight w:val="0"/>
      <w:marTop w:val="0"/>
      <w:marBottom w:val="0"/>
      <w:divBdr>
        <w:top w:val="none" w:sz="0" w:space="0" w:color="auto"/>
        <w:left w:val="none" w:sz="0" w:space="0" w:color="auto"/>
        <w:bottom w:val="none" w:sz="0" w:space="0" w:color="auto"/>
        <w:right w:val="none" w:sz="0" w:space="0" w:color="auto"/>
      </w:divBdr>
    </w:div>
    <w:div w:id="1746028364">
      <w:bodyDiv w:val="1"/>
      <w:marLeft w:val="0"/>
      <w:marRight w:val="0"/>
      <w:marTop w:val="0"/>
      <w:marBottom w:val="0"/>
      <w:divBdr>
        <w:top w:val="none" w:sz="0" w:space="0" w:color="auto"/>
        <w:left w:val="none" w:sz="0" w:space="0" w:color="auto"/>
        <w:bottom w:val="none" w:sz="0" w:space="0" w:color="auto"/>
        <w:right w:val="none" w:sz="0" w:space="0" w:color="auto"/>
      </w:divBdr>
    </w:div>
    <w:div w:id="1749420332">
      <w:bodyDiv w:val="1"/>
      <w:marLeft w:val="0"/>
      <w:marRight w:val="0"/>
      <w:marTop w:val="0"/>
      <w:marBottom w:val="0"/>
      <w:divBdr>
        <w:top w:val="none" w:sz="0" w:space="0" w:color="auto"/>
        <w:left w:val="none" w:sz="0" w:space="0" w:color="auto"/>
        <w:bottom w:val="none" w:sz="0" w:space="0" w:color="auto"/>
        <w:right w:val="none" w:sz="0" w:space="0" w:color="auto"/>
      </w:divBdr>
    </w:div>
    <w:div w:id="1753160206">
      <w:bodyDiv w:val="1"/>
      <w:marLeft w:val="0"/>
      <w:marRight w:val="0"/>
      <w:marTop w:val="0"/>
      <w:marBottom w:val="0"/>
      <w:divBdr>
        <w:top w:val="none" w:sz="0" w:space="0" w:color="auto"/>
        <w:left w:val="none" w:sz="0" w:space="0" w:color="auto"/>
        <w:bottom w:val="none" w:sz="0" w:space="0" w:color="auto"/>
        <w:right w:val="none" w:sz="0" w:space="0" w:color="auto"/>
      </w:divBdr>
    </w:div>
    <w:div w:id="1754474199">
      <w:bodyDiv w:val="1"/>
      <w:marLeft w:val="0"/>
      <w:marRight w:val="0"/>
      <w:marTop w:val="0"/>
      <w:marBottom w:val="0"/>
      <w:divBdr>
        <w:top w:val="none" w:sz="0" w:space="0" w:color="auto"/>
        <w:left w:val="none" w:sz="0" w:space="0" w:color="auto"/>
        <w:bottom w:val="none" w:sz="0" w:space="0" w:color="auto"/>
        <w:right w:val="none" w:sz="0" w:space="0" w:color="auto"/>
      </w:divBdr>
    </w:div>
    <w:div w:id="1757898001">
      <w:bodyDiv w:val="1"/>
      <w:marLeft w:val="0"/>
      <w:marRight w:val="0"/>
      <w:marTop w:val="0"/>
      <w:marBottom w:val="0"/>
      <w:divBdr>
        <w:top w:val="none" w:sz="0" w:space="0" w:color="auto"/>
        <w:left w:val="none" w:sz="0" w:space="0" w:color="auto"/>
        <w:bottom w:val="none" w:sz="0" w:space="0" w:color="auto"/>
        <w:right w:val="none" w:sz="0" w:space="0" w:color="auto"/>
      </w:divBdr>
    </w:div>
    <w:div w:id="1774475698">
      <w:bodyDiv w:val="1"/>
      <w:marLeft w:val="0"/>
      <w:marRight w:val="0"/>
      <w:marTop w:val="0"/>
      <w:marBottom w:val="0"/>
      <w:divBdr>
        <w:top w:val="none" w:sz="0" w:space="0" w:color="auto"/>
        <w:left w:val="none" w:sz="0" w:space="0" w:color="auto"/>
        <w:bottom w:val="none" w:sz="0" w:space="0" w:color="auto"/>
        <w:right w:val="none" w:sz="0" w:space="0" w:color="auto"/>
      </w:divBdr>
    </w:div>
    <w:div w:id="1775319793">
      <w:bodyDiv w:val="1"/>
      <w:marLeft w:val="0"/>
      <w:marRight w:val="0"/>
      <w:marTop w:val="0"/>
      <w:marBottom w:val="0"/>
      <w:divBdr>
        <w:top w:val="none" w:sz="0" w:space="0" w:color="auto"/>
        <w:left w:val="none" w:sz="0" w:space="0" w:color="auto"/>
        <w:bottom w:val="none" w:sz="0" w:space="0" w:color="auto"/>
        <w:right w:val="none" w:sz="0" w:space="0" w:color="auto"/>
      </w:divBdr>
    </w:div>
    <w:div w:id="1794514824">
      <w:bodyDiv w:val="1"/>
      <w:marLeft w:val="0"/>
      <w:marRight w:val="0"/>
      <w:marTop w:val="0"/>
      <w:marBottom w:val="0"/>
      <w:divBdr>
        <w:top w:val="none" w:sz="0" w:space="0" w:color="auto"/>
        <w:left w:val="none" w:sz="0" w:space="0" w:color="auto"/>
        <w:bottom w:val="none" w:sz="0" w:space="0" w:color="auto"/>
        <w:right w:val="none" w:sz="0" w:space="0" w:color="auto"/>
      </w:divBdr>
    </w:div>
    <w:div w:id="1810170338">
      <w:bodyDiv w:val="1"/>
      <w:marLeft w:val="0"/>
      <w:marRight w:val="0"/>
      <w:marTop w:val="0"/>
      <w:marBottom w:val="0"/>
      <w:divBdr>
        <w:top w:val="none" w:sz="0" w:space="0" w:color="auto"/>
        <w:left w:val="none" w:sz="0" w:space="0" w:color="auto"/>
        <w:bottom w:val="none" w:sz="0" w:space="0" w:color="auto"/>
        <w:right w:val="none" w:sz="0" w:space="0" w:color="auto"/>
      </w:divBdr>
    </w:div>
    <w:div w:id="1814519663">
      <w:bodyDiv w:val="1"/>
      <w:marLeft w:val="0"/>
      <w:marRight w:val="0"/>
      <w:marTop w:val="0"/>
      <w:marBottom w:val="0"/>
      <w:divBdr>
        <w:top w:val="none" w:sz="0" w:space="0" w:color="auto"/>
        <w:left w:val="none" w:sz="0" w:space="0" w:color="auto"/>
        <w:bottom w:val="none" w:sz="0" w:space="0" w:color="auto"/>
        <w:right w:val="none" w:sz="0" w:space="0" w:color="auto"/>
      </w:divBdr>
    </w:div>
    <w:div w:id="1817798265">
      <w:bodyDiv w:val="1"/>
      <w:marLeft w:val="0"/>
      <w:marRight w:val="0"/>
      <w:marTop w:val="0"/>
      <w:marBottom w:val="0"/>
      <w:divBdr>
        <w:top w:val="none" w:sz="0" w:space="0" w:color="auto"/>
        <w:left w:val="none" w:sz="0" w:space="0" w:color="auto"/>
        <w:bottom w:val="none" w:sz="0" w:space="0" w:color="auto"/>
        <w:right w:val="none" w:sz="0" w:space="0" w:color="auto"/>
      </w:divBdr>
    </w:div>
    <w:div w:id="1837458806">
      <w:bodyDiv w:val="1"/>
      <w:marLeft w:val="0"/>
      <w:marRight w:val="0"/>
      <w:marTop w:val="0"/>
      <w:marBottom w:val="0"/>
      <w:divBdr>
        <w:top w:val="none" w:sz="0" w:space="0" w:color="auto"/>
        <w:left w:val="none" w:sz="0" w:space="0" w:color="auto"/>
        <w:bottom w:val="none" w:sz="0" w:space="0" w:color="auto"/>
        <w:right w:val="none" w:sz="0" w:space="0" w:color="auto"/>
      </w:divBdr>
    </w:div>
    <w:div w:id="1840463771">
      <w:bodyDiv w:val="1"/>
      <w:marLeft w:val="0"/>
      <w:marRight w:val="0"/>
      <w:marTop w:val="0"/>
      <w:marBottom w:val="0"/>
      <w:divBdr>
        <w:top w:val="none" w:sz="0" w:space="0" w:color="auto"/>
        <w:left w:val="none" w:sz="0" w:space="0" w:color="auto"/>
        <w:bottom w:val="none" w:sz="0" w:space="0" w:color="auto"/>
        <w:right w:val="none" w:sz="0" w:space="0" w:color="auto"/>
      </w:divBdr>
    </w:div>
    <w:div w:id="1871643150">
      <w:bodyDiv w:val="1"/>
      <w:marLeft w:val="0"/>
      <w:marRight w:val="0"/>
      <w:marTop w:val="0"/>
      <w:marBottom w:val="0"/>
      <w:divBdr>
        <w:top w:val="none" w:sz="0" w:space="0" w:color="auto"/>
        <w:left w:val="none" w:sz="0" w:space="0" w:color="auto"/>
        <w:bottom w:val="none" w:sz="0" w:space="0" w:color="auto"/>
        <w:right w:val="none" w:sz="0" w:space="0" w:color="auto"/>
      </w:divBdr>
    </w:div>
    <w:div w:id="1879850406">
      <w:bodyDiv w:val="1"/>
      <w:marLeft w:val="0"/>
      <w:marRight w:val="0"/>
      <w:marTop w:val="0"/>
      <w:marBottom w:val="0"/>
      <w:divBdr>
        <w:top w:val="none" w:sz="0" w:space="0" w:color="auto"/>
        <w:left w:val="none" w:sz="0" w:space="0" w:color="auto"/>
        <w:bottom w:val="none" w:sz="0" w:space="0" w:color="auto"/>
        <w:right w:val="none" w:sz="0" w:space="0" w:color="auto"/>
      </w:divBdr>
    </w:div>
    <w:div w:id="1886286621">
      <w:bodyDiv w:val="1"/>
      <w:marLeft w:val="0"/>
      <w:marRight w:val="0"/>
      <w:marTop w:val="0"/>
      <w:marBottom w:val="0"/>
      <w:divBdr>
        <w:top w:val="none" w:sz="0" w:space="0" w:color="auto"/>
        <w:left w:val="none" w:sz="0" w:space="0" w:color="auto"/>
        <w:bottom w:val="none" w:sz="0" w:space="0" w:color="auto"/>
        <w:right w:val="none" w:sz="0" w:space="0" w:color="auto"/>
      </w:divBdr>
    </w:div>
    <w:div w:id="1886289132">
      <w:bodyDiv w:val="1"/>
      <w:marLeft w:val="0"/>
      <w:marRight w:val="0"/>
      <w:marTop w:val="0"/>
      <w:marBottom w:val="0"/>
      <w:divBdr>
        <w:top w:val="none" w:sz="0" w:space="0" w:color="auto"/>
        <w:left w:val="none" w:sz="0" w:space="0" w:color="auto"/>
        <w:bottom w:val="none" w:sz="0" w:space="0" w:color="auto"/>
        <w:right w:val="none" w:sz="0" w:space="0" w:color="auto"/>
      </w:divBdr>
    </w:div>
    <w:div w:id="1887180432">
      <w:bodyDiv w:val="1"/>
      <w:marLeft w:val="0"/>
      <w:marRight w:val="0"/>
      <w:marTop w:val="0"/>
      <w:marBottom w:val="0"/>
      <w:divBdr>
        <w:top w:val="none" w:sz="0" w:space="0" w:color="auto"/>
        <w:left w:val="none" w:sz="0" w:space="0" w:color="auto"/>
        <w:bottom w:val="none" w:sz="0" w:space="0" w:color="auto"/>
        <w:right w:val="none" w:sz="0" w:space="0" w:color="auto"/>
      </w:divBdr>
    </w:div>
    <w:div w:id="1910915816">
      <w:bodyDiv w:val="1"/>
      <w:marLeft w:val="0"/>
      <w:marRight w:val="0"/>
      <w:marTop w:val="0"/>
      <w:marBottom w:val="0"/>
      <w:divBdr>
        <w:top w:val="none" w:sz="0" w:space="0" w:color="auto"/>
        <w:left w:val="none" w:sz="0" w:space="0" w:color="auto"/>
        <w:bottom w:val="none" w:sz="0" w:space="0" w:color="auto"/>
        <w:right w:val="none" w:sz="0" w:space="0" w:color="auto"/>
      </w:divBdr>
    </w:div>
    <w:div w:id="1912423596">
      <w:bodyDiv w:val="1"/>
      <w:marLeft w:val="0"/>
      <w:marRight w:val="0"/>
      <w:marTop w:val="0"/>
      <w:marBottom w:val="0"/>
      <w:divBdr>
        <w:top w:val="none" w:sz="0" w:space="0" w:color="auto"/>
        <w:left w:val="none" w:sz="0" w:space="0" w:color="auto"/>
        <w:bottom w:val="none" w:sz="0" w:space="0" w:color="auto"/>
        <w:right w:val="none" w:sz="0" w:space="0" w:color="auto"/>
      </w:divBdr>
    </w:div>
    <w:div w:id="1920627540">
      <w:bodyDiv w:val="1"/>
      <w:marLeft w:val="0"/>
      <w:marRight w:val="0"/>
      <w:marTop w:val="0"/>
      <w:marBottom w:val="0"/>
      <w:divBdr>
        <w:top w:val="none" w:sz="0" w:space="0" w:color="auto"/>
        <w:left w:val="none" w:sz="0" w:space="0" w:color="auto"/>
        <w:bottom w:val="none" w:sz="0" w:space="0" w:color="auto"/>
        <w:right w:val="none" w:sz="0" w:space="0" w:color="auto"/>
      </w:divBdr>
    </w:div>
    <w:div w:id="1936546513">
      <w:bodyDiv w:val="1"/>
      <w:marLeft w:val="0"/>
      <w:marRight w:val="0"/>
      <w:marTop w:val="0"/>
      <w:marBottom w:val="0"/>
      <w:divBdr>
        <w:top w:val="none" w:sz="0" w:space="0" w:color="auto"/>
        <w:left w:val="none" w:sz="0" w:space="0" w:color="auto"/>
        <w:bottom w:val="none" w:sz="0" w:space="0" w:color="auto"/>
        <w:right w:val="none" w:sz="0" w:space="0" w:color="auto"/>
      </w:divBdr>
    </w:div>
    <w:div w:id="1938974617">
      <w:bodyDiv w:val="1"/>
      <w:marLeft w:val="0"/>
      <w:marRight w:val="0"/>
      <w:marTop w:val="0"/>
      <w:marBottom w:val="0"/>
      <w:divBdr>
        <w:top w:val="none" w:sz="0" w:space="0" w:color="auto"/>
        <w:left w:val="none" w:sz="0" w:space="0" w:color="auto"/>
        <w:bottom w:val="none" w:sz="0" w:space="0" w:color="auto"/>
        <w:right w:val="none" w:sz="0" w:space="0" w:color="auto"/>
      </w:divBdr>
    </w:div>
    <w:div w:id="1948002499">
      <w:bodyDiv w:val="1"/>
      <w:marLeft w:val="0"/>
      <w:marRight w:val="0"/>
      <w:marTop w:val="0"/>
      <w:marBottom w:val="0"/>
      <w:divBdr>
        <w:top w:val="none" w:sz="0" w:space="0" w:color="auto"/>
        <w:left w:val="none" w:sz="0" w:space="0" w:color="auto"/>
        <w:bottom w:val="none" w:sz="0" w:space="0" w:color="auto"/>
        <w:right w:val="none" w:sz="0" w:space="0" w:color="auto"/>
      </w:divBdr>
    </w:div>
    <w:div w:id="1951930942">
      <w:bodyDiv w:val="1"/>
      <w:marLeft w:val="0"/>
      <w:marRight w:val="0"/>
      <w:marTop w:val="0"/>
      <w:marBottom w:val="0"/>
      <w:divBdr>
        <w:top w:val="none" w:sz="0" w:space="0" w:color="auto"/>
        <w:left w:val="none" w:sz="0" w:space="0" w:color="auto"/>
        <w:bottom w:val="none" w:sz="0" w:space="0" w:color="auto"/>
        <w:right w:val="none" w:sz="0" w:space="0" w:color="auto"/>
      </w:divBdr>
    </w:div>
    <w:div w:id="1971589832">
      <w:bodyDiv w:val="1"/>
      <w:marLeft w:val="0"/>
      <w:marRight w:val="0"/>
      <w:marTop w:val="0"/>
      <w:marBottom w:val="0"/>
      <w:divBdr>
        <w:top w:val="none" w:sz="0" w:space="0" w:color="auto"/>
        <w:left w:val="none" w:sz="0" w:space="0" w:color="auto"/>
        <w:bottom w:val="none" w:sz="0" w:space="0" w:color="auto"/>
        <w:right w:val="none" w:sz="0" w:space="0" w:color="auto"/>
      </w:divBdr>
    </w:div>
    <w:div w:id="1982037859">
      <w:bodyDiv w:val="1"/>
      <w:marLeft w:val="0"/>
      <w:marRight w:val="0"/>
      <w:marTop w:val="0"/>
      <w:marBottom w:val="0"/>
      <w:divBdr>
        <w:top w:val="none" w:sz="0" w:space="0" w:color="auto"/>
        <w:left w:val="none" w:sz="0" w:space="0" w:color="auto"/>
        <w:bottom w:val="none" w:sz="0" w:space="0" w:color="auto"/>
        <w:right w:val="none" w:sz="0" w:space="0" w:color="auto"/>
      </w:divBdr>
    </w:div>
    <w:div w:id="1988628511">
      <w:bodyDiv w:val="1"/>
      <w:marLeft w:val="0"/>
      <w:marRight w:val="0"/>
      <w:marTop w:val="0"/>
      <w:marBottom w:val="0"/>
      <w:divBdr>
        <w:top w:val="none" w:sz="0" w:space="0" w:color="auto"/>
        <w:left w:val="none" w:sz="0" w:space="0" w:color="auto"/>
        <w:bottom w:val="none" w:sz="0" w:space="0" w:color="auto"/>
        <w:right w:val="none" w:sz="0" w:space="0" w:color="auto"/>
      </w:divBdr>
    </w:div>
    <w:div w:id="1992907878">
      <w:bodyDiv w:val="1"/>
      <w:marLeft w:val="0"/>
      <w:marRight w:val="0"/>
      <w:marTop w:val="0"/>
      <w:marBottom w:val="0"/>
      <w:divBdr>
        <w:top w:val="none" w:sz="0" w:space="0" w:color="auto"/>
        <w:left w:val="none" w:sz="0" w:space="0" w:color="auto"/>
        <w:bottom w:val="none" w:sz="0" w:space="0" w:color="auto"/>
        <w:right w:val="none" w:sz="0" w:space="0" w:color="auto"/>
      </w:divBdr>
    </w:div>
    <w:div w:id="2018606724">
      <w:bodyDiv w:val="1"/>
      <w:marLeft w:val="0"/>
      <w:marRight w:val="0"/>
      <w:marTop w:val="0"/>
      <w:marBottom w:val="0"/>
      <w:divBdr>
        <w:top w:val="none" w:sz="0" w:space="0" w:color="auto"/>
        <w:left w:val="none" w:sz="0" w:space="0" w:color="auto"/>
        <w:bottom w:val="none" w:sz="0" w:space="0" w:color="auto"/>
        <w:right w:val="none" w:sz="0" w:space="0" w:color="auto"/>
      </w:divBdr>
    </w:div>
    <w:div w:id="2019230159">
      <w:bodyDiv w:val="1"/>
      <w:marLeft w:val="0"/>
      <w:marRight w:val="0"/>
      <w:marTop w:val="0"/>
      <w:marBottom w:val="0"/>
      <w:divBdr>
        <w:top w:val="none" w:sz="0" w:space="0" w:color="auto"/>
        <w:left w:val="none" w:sz="0" w:space="0" w:color="auto"/>
        <w:bottom w:val="none" w:sz="0" w:space="0" w:color="auto"/>
        <w:right w:val="none" w:sz="0" w:space="0" w:color="auto"/>
      </w:divBdr>
    </w:div>
    <w:div w:id="2039892689">
      <w:bodyDiv w:val="1"/>
      <w:marLeft w:val="0"/>
      <w:marRight w:val="0"/>
      <w:marTop w:val="0"/>
      <w:marBottom w:val="0"/>
      <w:divBdr>
        <w:top w:val="none" w:sz="0" w:space="0" w:color="auto"/>
        <w:left w:val="none" w:sz="0" w:space="0" w:color="auto"/>
        <w:bottom w:val="none" w:sz="0" w:space="0" w:color="auto"/>
        <w:right w:val="none" w:sz="0" w:space="0" w:color="auto"/>
      </w:divBdr>
    </w:div>
    <w:div w:id="2050448888">
      <w:bodyDiv w:val="1"/>
      <w:marLeft w:val="0"/>
      <w:marRight w:val="0"/>
      <w:marTop w:val="0"/>
      <w:marBottom w:val="0"/>
      <w:divBdr>
        <w:top w:val="none" w:sz="0" w:space="0" w:color="auto"/>
        <w:left w:val="none" w:sz="0" w:space="0" w:color="auto"/>
        <w:bottom w:val="none" w:sz="0" w:space="0" w:color="auto"/>
        <w:right w:val="none" w:sz="0" w:space="0" w:color="auto"/>
      </w:divBdr>
    </w:div>
    <w:div w:id="2051874496">
      <w:bodyDiv w:val="1"/>
      <w:marLeft w:val="0"/>
      <w:marRight w:val="0"/>
      <w:marTop w:val="0"/>
      <w:marBottom w:val="0"/>
      <w:divBdr>
        <w:top w:val="none" w:sz="0" w:space="0" w:color="auto"/>
        <w:left w:val="none" w:sz="0" w:space="0" w:color="auto"/>
        <w:bottom w:val="none" w:sz="0" w:space="0" w:color="auto"/>
        <w:right w:val="none" w:sz="0" w:space="0" w:color="auto"/>
      </w:divBdr>
    </w:div>
    <w:div w:id="2053578650">
      <w:bodyDiv w:val="1"/>
      <w:marLeft w:val="0"/>
      <w:marRight w:val="0"/>
      <w:marTop w:val="0"/>
      <w:marBottom w:val="0"/>
      <w:divBdr>
        <w:top w:val="none" w:sz="0" w:space="0" w:color="auto"/>
        <w:left w:val="none" w:sz="0" w:space="0" w:color="auto"/>
        <w:bottom w:val="none" w:sz="0" w:space="0" w:color="auto"/>
        <w:right w:val="none" w:sz="0" w:space="0" w:color="auto"/>
      </w:divBdr>
    </w:div>
    <w:div w:id="2059621913">
      <w:bodyDiv w:val="1"/>
      <w:marLeft w:val="0"/>
      <w:marRight w:val="0"/>
      <w:marTop w:val="0"/>
      <w:marBottom w:val="0"/>
      <w:divBdr>
        <w:top w:val="none" w:sz="0" w:space="0" w:color="auto"/>
        <w:left w:val="none" w:sz="0" w:space="0" w:color="auto"/>
        <w:bottom w:val="none" w:sz="0" w:space="0" w:color="auto"/>
        <w:right w:val="none" w:sz="0" w:space="0" w:color="auto"/>
      </w:divBdr>
    </w:div>
    <w:div w:id="2059934848">
      <w:bodyDiv w:val="1"/>
      <w:marLeft w:val="0"/>
      <w:marRight w:val="0"/>
      <w:marTop w:val="0"/>
      <w:marBottom w:val="0"/>
      <w:divBdr>
        <w:top w:val="none" w:sz="0" w:space="0" w:color="auto"/>
        <w:left w:val="none" w:sz="0" w:space="0" w:color="auto"/>
        <w:bottom w:val="none" w:sz="0" w:space="0" w:color="auto"/>
        <w:right w:val="none" w:sz="0" w:space="0" w:color="auto"/>
      </w:divBdr>
    </w:div>
    <w:div w:id="2076269694">
      <w:bodyDiv w:val="1"/>
      <w:marLeft w:val="0"/>
      <w:marRight w:val="0"/>
      <w:marTop w:val="0"/>
      <w:marBottom w:val="0"/>
      <w:divBdr>
        <w:top w:val="none" w:sz="0" w:space="0" w:color="auto"/>
        <w:left w:val="none" w:sz="0" w:space="0" w:color="auto"/>
        <w:bottom w:val="none" w:sz="0" w:space="0" w:color="auto"/>
        <w:right w:val="none" w:sz="0" w:space="0" w:color="auto"/>
      </w:divBdr>
    </w:div>
    <w:div w:id="2083209260">
      <w:bodyDiv w:val="1"/>
      <w:marLeft w:val="0"/>
      <w:marRight w:val="0"/>
      <w:marTop w:val="0"/>
      <w:marBottom w:val="0"/>
      <w:divBdr>
        <w:top w:val="none" w:sz="0" w:space="0" w:color="auto"/>
        <w:left w:val="none" w:sz="0" w:space="0" w:color="auto"/>
        <w:bottom w:val="none" w:sz="0" w:space="0" w:color="auto"/>
        <w:right w:val="none" w:sz="0" w:space="0" w:color="auto"/>
      </w:divBdr>
    </w:div>
    <w:div w:id="2109888755">
      <w:bodyDiv w:val="1"/>
      <w:marLeft w:val="0"/>
      <w:marRight w:val="0"/>
      <w:marTop w:val="0"/>
      <w:marBottom w:val="0"/>
      <w:divBdr>
        <w:top w:val="none" w:sz="0" w:space="0" w:color="auto"/>
        <w:left w:val="none" w:sz="0" w:space="0" w:color="auto"/>
        <w:bottom w:val="none" w:sz="0" w:space="0" w:color="auto"/>
        <w:right w:val="none" w:sz="0" w:space="0" w:color="auto"/>
      </w:divBdr>
    </w:div>
    <w:div w:id="2128307995">
      <w:bodyDiv w:val="1"/>
      <w:marLeft w:val="0"/>
      <w:marRight w:val="0"/>
      <w:marTop w:val="0"/>
      <w:marBottom w:val="0"/>
      <w:divBdr>
        <w:top w:val="none" w:sz="0" w:space="0" w:color="auto"/>
        <w:left w:val="none" w:sz="0" w:space="0" w:color="auto"/>
        <w:bottom w:val="none" w:sz="0" w:space="0" w:color="auto"/>
        <w:right w:val="none" w:sz="0" w:space="0" w:color="auto"/>
      </w:divBdr>
    </w:div>
    <w:div w:id="2130928185">
      <w:bodyDiv w:val="1"/>
      <w:marLeft w:val="0"/>
      <w:marRight w:val="0"/>
      <w:marTop w:val="0"/>
      <w:marBottom w:val="0"/>
      <w:divBdr>
        <w:top w:val="none" w:sz="0" w:space="0" w:color="auto"/>
        <w:left w:val="none" w:sz="0" w:space="0" w:color="auto"/>
        <w:bottom w:val="none" w:sz="0" w:space="0" w:color="auto"/>
        <w:right w:val="none" w:sz="0" w:space="0" w:color="auto"/>
      </w:divBdr>
    </w:div>
    <w:div w:id="213386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peranorth.co.uk/participate/opera-north-youth-compan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da8360-be32-4ce8-8a8c-b1c935396eb4" xsi:nil="true"/>
    <lcf76f155ced4ddcb4097134ff3c332f xmlns="3331f0b5-065f-4d19-b2cb-a4ec05f737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7B9783F16A1345B423FF307C94A636" ma:contentTypeVersion="16" ma:contentTypeDescription="Create a new document." ma:contentTypeScope="" ma:versionID="c1e5c9811ebfe0d3a3d35ed1f7bd1a5f">
  <xsd:schema xmlns:xsd="http://www.w3.org/2001/XMLSchema" xmlns:xs="http://www.w3.org/2001/XMLSchema" xmlns:p="http://schemas.microsoft.com/office/2006/metadata/properties" xmlns:ns2="3331f0b5-065f-4d19-b2cb-a4ec05f73739" xmlns:ns3="72da8360-be32-4ce8-8a8c-b1c935396eb4" targetNamespace="http://schemas.microsoft.com/office/2006/metadata/properties" ma:root="true" ma:fieldsID="dd134ac5b31ecfb0b110cec62f46b3ed" ns2:_="" ns3:_="">
    <xsd:import namespace="3331f0b5-065f-4d19-b2cb-a4ec05f73739"/>
    <xsd:import namespace="72da8360-be32-4ce8-8a8c-b1c935396e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1f0b5-065f-4d19-b2cb-a4ec05f73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4bed4e-aa13-4ff6-99a1-91ce07783e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da8360-be32-4ce8-8a8c-b1c935396eb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048428-bbc3-429a-b8bf-9775ca1a04b0}" ma:internalName="TaxCatchAll" ma:showField="CatchAllData" ma:web="72da8360-be32-4ce8-8a8c-b1c935396e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E433F-F4FA-4B3A-B1FA-E840447F6645}">
  <ds:schemaRefs>
    <ds:schemaRef ds:uri="http://schemas.microsoft.com/office/2006/metadata/properties"/>
    <ds:schemaRef ds:uri="http://schemas.microsoft.com/office/infopath/2007/PartnerControls"/>
    <ds:schemaRef ds:uri="72da8360-be32-4ce8-8a8c-b1c935396eb4"/>
    <ds:schemaRef ds:uri="3331f0b5-065f-4d19-b2cb-a4ec05f73739"/>
  </ds:schemaRefs>
</ds:datastoreItem>
</file>

<file path=customXml/itemProps2.xml><?xml version="1.0" encoding="utf-8"?>
<ds:datastoreItem xmlns:ds="http://schemas.openxmlformats.org/officeDocument/2006/customXml" ds:itemID="{63B2C133-D696-45C4-A43A-2F02D365A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1f0b5-065f-4d19-b2cb-a4ec05f73739"/>
    <ds:schemaRef ds:uri="72da8360-be32-4ce8-8a8c-b1c935396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12E90-3D15-42F0-ABA0-CCECEDD58D5E}">
  <ds:schemaRefs>
    <ds:schemaRef ds:uri="http://schemas.openxmlformats.org/officeDocument/2006/bibliography"/>
  </ds:schemaRefs>
</ds:datastoreItem>
</file>

<file path=customXml/itemProps4.xml><?xml version="1.0" encoding="utf-8"?>
<ds:datastoreItem xmlns:ds="http://schemas.openxmlformats.org/officeDocument/2006/customXml" ds:itemID="{E3DB9B40-290D-4285-9C11-5617DCAB2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3431</Words>
  <Characters>19560</Characters>
  <Application>Microsoft Office Word</Application>
  <DocSecurity>0</DocSecurity>
  <Lines>163</Lines>
  <Paragraphs>45</Paragraphs>
  <ScaleCrop>false</ScaleCrop>
  <Company/>
  <LinksUpToDate>false</LinksUpToDate>
  <CharactersWithSpaces>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Motson</dc:creator>
  <cp:keywords/>
  <dc:description/>
  <cp:lastModifiedBy>Emily Singh</cp:lastModifiedBy>
  <cp:revision>3</cp:revision>
  <cp:lastPrinted>2023-01-27T03:52:00Z</cp:lastPrinted>
  <dcterms:created xsi:type="dcterms:W3CDTF">2023-03-15T12:21:00Z</dcterms:created>
  <dcterms:modified xsi:type="dcterms:W3CDTF">2023-03-15T12:21:00Z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0x0101007B7B9783F16A1345B423FF307C94A636</vt:lpwstr>
  </property>
  <property fmtid="{D5CDD505-2E9C-101B-9397-08002B2CF9AE}" pid="3" name="Order">
    <vt:r8>809200</vt:r8>
  </property>
  <property fmtid="{D5CDD505-2E9C-101B-9397-08002B2CF9AE}" pid="4" name="MediaServiceImageTags">
    <vt:lpwstr/>
  </property>
</Properties>
</file>